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1BA7A" w14:textId="1D0A84C9" w:rsidR="00367CEB" w:rsidRPr="001C7B8F" w:rsidRDefault="00367CEB" w:rsidP="001C7B8F">
      <w:bookmarkStart w:id="0" w:name="_GoBack"/>
      <w:bookmarkEnd w:id="0"/>
      <w:r w:rsidRPr="001C7B8F">
        <w:br w:type="page"/>
      </w:r>
    </w:p>
    <w:p w14:paraId="3BE1DD69" w14:textId="77777777" w:rsidR="00E87028" w:rsidRDefault="00E87028" w:rsidP="00E87028">
      <w:pPr>
        <w:pStyle w:val="Hidden"/>
      </w:pPr>
      <w:r w:rsidRPr="00AE238F">
        <w:lastRenderedPageBreak/>
        <w:t>[</w:t>
      </w:r>
      <w:commentRangeStart w:id="1"/>
      <w:r w:rsidRPr="00AE238F">
        <w:t>Photograph</w:t>
      </w:r>
      <w:commentRangeEnd w:id="1"/>
      <w:r w:rsidR="00772DC7">
        <w:rPr>
          <w:rStyle w:val="CommentReference"/>
          <w:vanish w:val="0"/>
          <w:color w:val="auto"/>
        </w:rPr>
        <w:commentReference w:id="1"/>
      </w:r>
      <w:r w:rsidRPr="00AE238F">
        <w:t>]</w:t>
      </w:r>
    </w:p>
    <w:p w14:paraId="62F7E49A" w14:textId="77777777" w:rsidR="005D75F7" w:rsidRDefault="005D75F7" w:rsidP="005D75F7"/>
    <w:p w14:paraId="5B09D185" w14:textId="77777777" w:rsidR="005D75F7" w:rsidRPr="00B3761F" w:rsidRDefault="005D75F7" w:rsidP="005D75F7">
      <w:pPr>
        <w:jc w:val="center"/>
        <w:rPr>
          <w:smallCaps/>
        </w:rPr>
      </w:pPr>
      <w:r>
        <w:rPr>
          <w:smallCaps/>
        </w:rPr>
        <w:t>Ḥ</w:t>
      </w:r>
      <w:r w:rsidRPr="00B3761F">
        <w:rPr>
          <w:smallCaps/>
        </w:rPr>
        <w:t>ájí</w:t>
      </w:r>
      <w:r w:rsidRPr="005A195A">
        <w:t xml:space="preserve"> M</w:t>
      </w:r>
      <w:r w:rsidRPr="00B3761F">
        <w:rPr>
          <w:smallCaps/>
        </w:rPr>
        <w:t>írzá</w:t>
      </w:r>
      <w:r w:rsidRPr="005A195A">
        <w:t xml:space="preserve"> </w:t>
      </w:r>
      <w:r>
        <w:rPr>
          <w:smallCaps/>
        </w:rPr>
        <w:t>Ḥ</w:t>
      </w:r>
      <w:r w:rsidRPr="00B3761F">
        <w:rPr>
          <w:smallCaps/>
        </w:rPr>
        <w:t>aydar-</w:t>
      </w:r>
      <w:r>
        <w:rPr>
          <w:smallCaps/>
        </w:rPr>
        <w:t>‘</w:t>
      </w:r>
      <w:r w:rsidRPr="005A195A">
        <w:t>A</w:t>
      </w:r>
      <w:r w:rsidRPr="00B3761F">
        <w:rPr>
          <w:smallCaps/>
        </w:rPr>
        <w:t xml:space="preserve">lí with </w:t>
      </w:r>
      <w:r w:rsidRPr="005A195A">
        <w:t>S</w:t>
      </w:r>
      <w:r w:rsidRPr="00B3761F">
        <w:rPr>
          <w:smallCaps/>
        </w:rPr>
        <w:t>hoghi</w:t>
      </w:r>
      <w:r w:rsidRPr="005A195A">
        <w:t xml:space="preserve"> E</w:t>
      </w:r>
      <w:r w:rsidRPr="00B3761F">
        <w:rPr>
          <w:smallCaps/>
        </w:rPr>
        <w:t>ffendi</w:t>
      </w:r>
    </w:p>
    <w:p w14:paraId="22B7B289" w14:textId="77777777" w:rsidR="005D75F7" w:rsidRPr="005A195A" w:rsidRDefault="005D75F7" w:rsidP="005D75F7">
      <w:pPr>
        <w:jc w:val="center"/>
      </w:pPr>
      <w:proofErr w:type="gramStart"/>
      <w:r w:rsidRPr="005A195A">
        <w:t>as</w:t>
      </w:r>
      <w:proofErr w:type="gramEnd"/>
      <w:r w:rsidRPr="005A195A">
        <w:t xml:space="preserve"> a boy. </w:t>
      </w:r>
      <w:r>
        <w:t xml:space="preserve"> </w:t>
      </w:r>
      <w:r w:rsidRPr="005A195A">
        <w:t xml:space="preserve">Standing behind them </w:t>
      </w:r>
      <w:proofErr w:type="gramStart"/>
      <w:r w:rsidRPr="005A195A">
        <w:t>are</w:t>
      </w:r>
      <w:proofErr w:type="gramEnd"/>
      <w:r w:rsidRPr="005A195A">
        <w:t xml:space="preserve"> Mírzá</w:t>
      </w:r>
    </w:p>
    <w:p w14:paraId="7C48F5BA" w14:textId="77777777" w:rsidR="005D75F7" w:rsidRPr="005D75F7" w:rsidRDefault="005D75F7" w:rsidP="005D75F7">
      <w:pPr>
        <w:jc w:val="center"/>
      </w:pPr>
      <w:proofErr w:type="gramStart"/>
      <w:r w:rsidRPr="005A195A">
        <w:t>Ma</w:t>
      </w:r>
      <w:r>
        <w:t>ḥ</w:t>
      </w:r>
      <w:r w:rsidRPr="005A195A">
        <w:t>múd-</w:t>
      </w:r>
      <w:proofErr w:type="spellStart"/>
      <w:r w:rsidRPr="005A195A">
        <w:t>i</w:t>
      </w:r>
      <w:proofErr w:type="spellEnd"/>
      <w:r w:rsidRPr="005A195A">
        <w:t xml:space="preserve">-Zarqání and </w:t>
      </w:r>
      <w:r w:rsidRPr="00B3761F">
        <w:rPr>
          <w:u w:val="single"/>
        </w:rPr>
        <w:t>Kh</w:t>
      </w:r>
      <w:r w:rsidRPr="005A195A">
        <w:t>usraw, the gardener.</w:t>
      </w:r>
      <w:proofErr w:type="gramEnd"/>
    </w:p>
    <w:p w14:paraId="1607D71C" w14:textId="77777777" w:rsidR="00C44884" w:rsidRDefault="00C44884" w:rsidP="00691EBF">
      <w:pPr>
        <w:widowControl/>
        <w:kinsoku/>
        <w:overflowPunct/>
        <w:textAlignment w:val="auto"/>
      </w:pPr>
    </w:p>
    <w:p w14:paraId="45D40E6F" w14:textId="77777777" w:rsidR="00691EBF" w:rsidRDefault="00691EBF">
      <w:pPr>
        <w:widowControl/>
        <w:kinsoku/>
        <w:overflowPunct/>
        <w:textAlignment w:val="auto"/>
        <w:sectPr w:rsidR="00691EBF" w:rsidSect="00512E6B">
          <w:headerReference w:type="default" r:id="rId10"/>
          <w:footerReference w:type="default" r:id="rId11"/>
          <w:footerReference w:type="first" r:id="rId12"/>
          <w:footnotePr>
            <w:numRestart w:val="eachPage"/>
          </w:footnotePr>
          <w:endnotePr>
            <w:numFmt w:val="decimal"/>
          </w:endnotePr>
          <w:pgSz w:w="8391" w:h="11907" w:code="11"/>
          <w:pgMar w:top="851" w:right="1021" w:bottom="851" w:left="1021" w:header="720" w:footer="567" w:gutter="0"/>
          <w:pgNumType w:fmt="lowerRoman" w:start="1"/>
          <w:cols w:space="720"/>
          <w:titlePg/>
          <w:docGrid w:linePitch="272"/>
        </w:sectPr>
      </w:pPr>
    </w:p>
    <w:p w14:paraId="733A9A2E" w14:textId="77777777" w:rsidR="000458E7" w:rsidRPr="00AE238F" w:rsidRDefault="008C1B85" w:rsidP="000458E7">
      <w:pPr>
        <w:jc w:val="center"/>
      </w:pPr>
      <w:r>
        <w:rPr>
          <w:noProof/>
          <w:lang w:val="en-US" w:eastAsia="en-US"/>
          <w14:numForm w14:val="default"/>
          <w14:numSpacing w14:val="default"/>
        </w:rPr>
        <w:lastRenderedPageBreak/>
        <w:drawing>
          <wp:inline distT="0" distB="0" distL="0" distR="0" wp14:anchorId="772626FD" wp14:editId="0DB2B4D2">
            <wp:extent cx="3240000" cy="35640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le cleaned.svg"/>
                    <pic:cNvPicPr/>
                  </pic:nvPicPr>
                  <pic:blipFill>
                    <a:blip r:embed="rId1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3240000" cy="3564000"/>
                    </a:xfrm>
                    <a:prstGeom prst="rect">
                      <a:avLst/>
                    </a:prstGeom>
                  </pic:spPr>
                </pic:pic>
              </a:graphicData>
            </a:graphic>
          </wp:inline>
        </w:drawing>
      </w:r>
    </w:p>
    <w:p w14:paraId="2A39B918" w14:textId="77777777" w:rsidR="00226500" w:rsidRDefault="00226500" w:rsidP="005E7FF4"/>
    <w:p w14:paraId="037E943B" w14:textId="77777777" w:rsidR="00226500" w:rsidRDefault="00226500" w:rsidP="005E7FF4">
      <w:pPr>
        <w:sectPr w:rsidR="00226500" w:rsidSect="00367CEB">
          <w:footerReference w:type="default" r:id="rId16"/>
          <w:footerReference w:type="first" r:id="rId17"/>
          <w:footnotePr>
            <w:numRestart w:val="eachPage"/>
          </w:footnotePr>
          <w:endnotePr>
            <w:numFmt w:val="decimal"/>
          </w:endnotePr>
          <w:type w:val="oddPage"/>
          <w:pgSz w:w="8391" w:h="11907" w:code="11"/>
          <w:pgMar w:top="851" w:right="1021" w:bottom="851" w:left="1021" w:header="720" w:footer="720" w:gutter="0"/>
          <w:pgNumType w:fmt="lowerRoman" w:start="1"/>
          <w:cols w:space="720"/>
          <w:titlePg/>
          <w:docGrid w:linePitch="272"/>
        </w:sectPr>
      </w:pPr>
    </w:p>
    <w:p w14:paraId="7A42E926" w14:textId="77777777" w:rsidR="001C7B8F" w:rsidRPr="001C7B8F" w:rsidRDefault="001C7B8F" w:rsidP="001C7B8F"/>
    <w:p w14:paraId="73F74C5D" w14:textId="77777777" w:rsidR="001C7B8F" w:rsidRDefault="001C7B8F" w:rsidP="001C7B8F"/>
    <w:p w14:paraId="388B21CC" w14:textId="77777777" w:rsidR="00F5336A" w:rsidRPr="001C7B8F" w:rsidRDefault="00F5336A" w:rsidP="001C7B8F"/>
    <w:p w14:paraId="2A094BFD" w14:textId="77777777" w:rsidR="00E42D9D" w:rsidRPr="00AE238F" w:rsidRDefault="00E42D9D">
      <w:pPr>
        <w:jc w:val="center"/>
        <w:rPr>
          <w:i/>
          <w:sz w:val="24"/>
          <w:szCs w:val="24"/>
        </w:rPr>
      </w:pPr>
      <w:r w:rsidRPr="00AE238F">
        <w:rPr>
          <w:i/>
          <w:sz w:val="24"/>
          <w:szCs w:val="24"/>
        </w:rPr>
        <w:t>Stories from</w:t>
      </w:r>
    </w:p>
    <w:p w14:paraId="41B4F75C" w14:textId="77777777" w:rsidR="000458E7" w:rsidRPr="00AE238F" w:rsidRDefault="00E42D9D" w:rsidP="000458E7">
      <w:pPr>
        <w:jc w:val="center"/>
        <w:rPr>
          <w:b/>
          <w:bCs/>
          <w:smallCaps/>
          <w:sz w:val="52"/>
          <w:szCs w:val="52"/>
        </w:rPr>
      </w:pPr>
      <w:r w:rsidRPr="00AE238F">
        <w:rPr>
          <w:b/>
          <w:bCs/>
          <w:sz w:val="52"/>
          <w:szCs w:val="52"/>
        </w:rPr>
        <w:t>T</w:t>
      </w:r>
      <w:r w:rsidR="000458E7" w:rsidRPr="00AE238F">
        <w:rPr>
          <w:b/>
          <w:bCs/>
          <w:smallCaps/>
          <w:sz w:val="52"/>
          <w:szCs w:val="52"/>
        </w:rPr>
        <w:t>he</w:t>
      </w:r>
      <w:r w:rsidRPr="00AE238F">
        <w:rPr>
          <w:b/>
          <w:bCs/>
          <w:sz w:val="52"/>
          <w:szCs w:val="52"/>
        </w:rPr>
        <w:t xml:space="preserve"> D</w:t>
      </w:r>
      <w:r w:rsidR="000458E7" w:rsidRPr="00AE238F">
        <w:rPr>
          <w:b/>
          <w:bCs/>
          <w:smallCaps/>
          <w:sz w:val="52"/>
          <w:szCs w:val="52"/>
        </w:rPr>
        <w:t>elight</w:t>
      </w:r>
    </w:p>
    <w:p w14:paraId="56826514" w14:textId="77777777" w:rsidR="00E42D9D" w:rsidRPr="00AE238F" w:rsidRDefault="000458E7" w:rsidP="000458E7">
      <w:pPr>
        <w:jc w:val="center"/>
        <w:rPr>
          <w:b/>
          <w:bCs/>
          <w:sz w:val="52"/>
          <w:szCs w:val="52"/>
        </w:rPr>
      </w:pPr>
      <w:r w:rsidRPr="00AE238F">
        <w:rPr>
          <w:b/>
          <w:bCs/>
          <w:smallCaps/>
          <w:sz w:val="52"/>
          <w:szCs w:val="52"/>
        </w:rPr>
        <w:t>of</w:t>
      </w:r>
      <w:r w:rsidR="00E42D9D" w:rsidRPr="00AE238F">
        <w:rPr>
          <w:b/>
          <w:bCs/>
          <w:sz w:val="52"/>
          <w:szCs w:val="52"/>
        </w:rPr>
        <w:t xml:space="preserve"> H</w:t>
      </w:r>
      <w:r w:rsidRPr="00AE238F">
        <w:rPr>
          <w:b/>
          <w:bCs/>
          <w:smallCaps/>
          <w:sz w:val="52"/>
          <w:szCs w:val="52"/>
        </w:rPr>
        <w:t>earts</w:t>
      </w:r>
    </w:p>
    <w:p w14:paraId="636C963E" w14:textId="77777777" w:rsidR="000458E7" w:rsidRPr="00AE238F" w:rsidRDefault="000458E7">
      <w:pPr>
        <w:jc w:val="center"/>
        <w:rPr>
          <w:i/>
        </w:rPr>
      </w:pPr>
    </w:p>
    <w:p w14:paraId="57CCAA87" w14:textId="77777777" w:rsidR="00E42D9D" w:rsidRPr="00AE238F" w:rsidRDefault="00E42D9D" w:rsidP="000458E7">
      <w:pPr>
        <w:jc w:val="center"/>
        <w:rPr>
          <w:i/>
          <w:sz w:val="28"/>
          <w:szCs w:val="28"/>
        </w:rPr>
      </w:pPr>
      <w:r w:rsidRPr="00AE238F">
        <w:rPr>
          <w:i/>
          <w:sz w:val="28"/>
          <w:szCs w:val="28"/>
        </w:rPr>
        <w:t xml:space="preserve">The Memoirs of </w:t>
      </w:r>
      <w:r w:rsidR="000458E7" w:rsidRPr="00AE238F">
        <w:rPr>
          <w:i/>
          <w:sz w:val="28"/>
          <w:szCs w:val="28"/>
        </w:rPr>
        <w:t>Ḥ</w:t>
      </w:r>
      <w:r w:rsidRPr="00AE238F">
        <w:rPr>
          <w:i/>
          <w:sz w:val="28"/>
          <w:szCs w:val="28"/>
        </w:rPr>
        <w:t xml:space="preserve">ájí </w:t>
      </w:r>
      <w:r w:rsidRPr="00CD1037">
        <w:rPr>
          <w:i/>
          <w:sz w:val="28"/>
          <w:szCs w:val="28"/>
        </w:rPr>
        <w:t xml:space="preserve">Mírzá </w:t>
      </w:r>
      <w:r w:rsidR="004733E1" w:rsidRPr="00CD1037">
        <w:rPr>
          <w:i/>
          <w:sz w:val="28"/>
          <w:szCs w:val="28"/>
        </w:rPr>
        <w:t>Ḥaydar</w:t>
      </w:r>
      <w:r w:rsidRPr="00CD1037">
        <w:rPr>
          <w:i/>
          <w:sz w:val="28"/>
          <w:szCs w:val="28"/>
        </w:rPr>
        <w:t>-‘</w:t>
      </w:r>
      <w:r w:rsidRPr="00AE238F">
        <w:rPr>
          <w:i/>
          <w:sz w:val="28"/>
          <w:szCs w:val="28"/>
        </w:rPr>
        <w:t>Alí</w:t>
      </w:r>
    </w:p>
    <w:p w14:paraId="61B6ED5C" w14:textId="77777777" w:rsidR="00E42D9D" w:rsidRPr="00AE238F" w:rsidRDefault="00E42D9D">
      <w:pPr>
        <w:jc w:val="center"/>
      </w:pPr>
    </w:p>
    <w:p w14:paraId="41BCC6FA" w14:textId="77777777" w:rsidR="00E42D9D" w:rsidRPr="00AE238F" w:rsidRDefault="00E42D9D">
      <w:pPr>
        <w:jc w:val="center"/>
      </w:pPr>
    </w:p>
    <w:p w14:paraId="022A3586" w14:textId="77777777" w:rsidR="000458E7" w:rsidRPr="00AE238F" w:rsidRDefault="000458E7">
      <w:pPr>
        <w:jc w:val="center"/>
      </w:pPr>
    </w:p>
    <w:p w14:paraId="2853FAD9" w14:textId="77777777" w:rsidR="000458E7" w:rsidRPr="00AE238F" w:rsidRDefault="000458E7">
      <w:pPr>
        <w:jc w:val="center"/>
      </w:pPr>
    </w:p>
    <w:p w14:paraId="38CB0DE8" w14:textId="77777777" w:rsidR="00E42D9D" w:rsidRPr="00AE238F" w:rsidRDefault="00E42D9D">
      <w:pPr>
        <w:jc w:val="center"/>
        <w:rPr>
          <w:i/>
        </w:rPr>
      </w:pPr>
      <w:proofErr w:type="gramStart"/>
      <w:r w:rsidRPr="00AE238F">
        <w:rPr>
          <w:i/>
        </w:rPr>
        <w:t>translated</w:t>
      </w:r>
      <w:proofErr w:type="gramEnd"/>
      <w:r w:rsidRPr="00AE238F">
        <w:rPr>
          <w:i/>
        </w:rPr>
        <w:t xml:space="preserve"> from the original Persian</w:t>
      </w:r>
    </w:p>
    <w:p w14:paraId="60E15B2A" w14:textId="77777777" w:rsidR="00E42D9D" w:rsidRPr="00AE238F" w:rsidRDefault="00E42D9D">
      <w:pPr>
        <w:jc w:val="center"/>
        <w:rPr>
          <w:i/>
        </w:rPr>
      </w:pPr>
      <w:proofErr w:type="gramStart"/>
      <w:r w:rsidRPr="00AE238F">
        <w:rPr>
          <w:i/>
        </w:rPr>
        <w:t>and</w:t>
      </w:r>
      <w:proofErr w:type="gramEnd"/>
      <w:r w:rsidRPr="00AE238F">
        <w:rPr>
          <w:i/>
        </w:rPr>
        <w:t xml:space="preserve"> abridged</w:t>
      </w:r>
    </w:p>
    <w:p w14:paraId="40734AF3" w14:textId="77777777" w:rsidR="00E42D9D" w:rsidRPr="00AE238F" w:rsidRDefault="00E42D9D">
      <w:pPr>
        <w:jc w:val="center"/>
        <w:rPr>
          <w:i/>
        </w:rPr>
      </w:pPr>
      <w:proofErr w:type="gramStart"/>
      <w:r w:rsidRPr="00AE238F">
        <w:rPr>
          <w:i/>
        </w:rPr>
        <w:t>by</w:t>
      </w:r>
      <w:proofErr w:type="gramEnd"/>
    </w:p>
    <w:p w14:paraId="220F2D50" w14:textId="77777777" w:rsidR="00E42D9D" w:rsidRPr="00AE238F" w:rsidRDefault="00E42D9D">
      <w:pPr>
        <w:spacing w:before="120"/>
        <w:jc w:val="center"/>
      </w:pPr>
      <w:r w:rsidRPr="00AE238F">
        <w:t>A. Q. FAIZI</w:t>
      </w:r>
    </w:p>
    <w:p w14:paraId="3B4A1228" w14:textId="77777777" w:rsidR="00E42D9D" w:rsidRPr="00AE238F" w:rsidRDefault="00E42D9D">
      <w:pPr>
        <w:jc w:val="center"/>
      </w:pPr>
    </w:p>
    <w:p w14:paraId="23A755EF" w14:textId="77777777" w:rsidR="00E42D9D" w:rsidRPr="00AE238F" w:rsidRDefault="00E42D9D">
      <w:pPr>
        <w:jc w:val="center"/>
      </w:pPr>
    </w:p>
    <w:p w14:paraId="65987DA6" w14:textId="77777777" w:rsidR="000458E7" w:rsidRPr="00AE238F" w:rsidRDefault="000458E7">
      <w:pPr>
        <w:jc w:val="center"/>
      </w:pPr>
    </w:p>
    <w:p w14:paraId="2619429E" w14:textId="77777777" w:rsidR="000458E7" w:rsidRPr="00AE238F" w:rsidRDefault="000458E7">
      <w:pPr>
        <w:jc w:val="center"/>
      </w:pPr>
    </w:p>
    <w:p w14:paraId="321D5DCC" w14:textId="77777777" w:rsidR="000458E7" w:rsidRPr="00AE238F" w:rsidRDefault="000458E7">
      <w:pPr>
        <w:jc w:val="center"/>
      </w:pPr>
    </w:p>
    <w:p w14:paraId="2BA43001" w14:textId="77777777" w:rsidR="000458E7" w:rsidRPr="00AE238F" w:rsidRDefault="000458E7">
      <w:pPr>
        <w:jc w:val="center"/>
      </w:pPr>
    </w:p>
    <w:p w14:paraId="54D2687C" w14:textId="77777777" w:rsidR="000458E7" w:rsidRPr="00AE238F" w:rsidRDefault="000458E7">
      <w:pPr>
        <w:jc w:val="center"/>
      </w:pPr>
    </w:p>
    <w:p w14:paraId="26FF39E3" w14:textId="77777777" w:rsidR="000458E7" w:rsidRPr="00AE238F" w:rsidRDefault="000458E7">
      <w:pPr>
        <w:jc w:val="center"/>
      </w:pPr>
    </w:p>
    <w:p w14:paraId="285C6EF7" w14:textId="77777777" w:rsidR="000458E7" w:rsidRPr="00AE238F" w:rsidRDefault="000458E7">
      <w:pPr>
        <w:jc w:val="center"/>
      </w:pPr>
    </w:p>
    <w:p w14:paraId="7D19C7BA" w14:textId="77777777" w:rsidR="000458E7" w:rsidRPr="00AE238F" w:rsidRDefault="000458E7">
      <w:pPr>
        <w:jc w:val="center"/>
      </w:pPr>
    </w:p>
    <w:p w14:paraId="61102E25" w14:textId="77777777" w:rsidR="000458E7" w:rsidRPr="00AE238F" w:rsidRDefault="000458E7">
      <w:pPr>
        <w:jc w:val="center"/>
      </w:pPr>
    </w:p>
    <w:p w14:paraId="44C719C8" w14:textId="77777777" w:rsidR="000458E7" w:rsidRPr="00AE238F" w:rsidRDefault="000458E7">
      <w:pPr>
        <w:jc w:val="center"/>
      </w:pPr>
    </w:p>
    <w:p w14:paraId="2534ED6B" w14:textId="77777777" w:rsidR="000458E7" w:rsidRPr="00AE238F" w:rsidRDefault="000458E7">
      <w:pPr>
        <w:jc w:val="center"/>
      </w:pPr>
    </w:p>
    <w:p w14:paraId="7A84DA97" w14:textId="77777777" w:rsidR="000458E7" w:rsidRPr="00AE238F" w:rsidRDefault="000458E7">
      <w:pPr>
        <w:jc w:val="center"/>
      </w:pPr>
    </w:p>
    <w:p w14:paraId="2B4AB91A" w14:textId="77777777" w:rsidR="00E42D9D" w:rsidRPr="00AE238F" w:rsidRDefault="00226500">
      <w:pPr>
        <w:jc w:val="center"/>
      </w:pPr>
      <w:r>
        <w:rPr>
          <w:noProof/>
          <w:lang w:val="en-US" w:eastAsia="en-US"/>
          <w14:numForm w14:val="default"/>
          <w14:numSpacing w14:val="default"/>
        </w:rPr>
        <w:drawing>
          <wp:inline distT="0" distB="0" distL="0" distR="0" wp14:anchorId="1BCF87FA" wp14:editId="03A03154">
            <wp:extent cx="486000" cy="47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mat.emf"/>
                    <pic:cNvPicPr/>
                  </pic:nvPicPr>
                  <pic:blipFill>
                    <a:blip r:embed="rId18">
                      <a:extLst>
                        <a:ext uri="{28A0092B-C50C-407E-A947-70E740481C1C}">
                          <a14:useLocalDpi xmlns:a14="http://schemas.microsoft.com/office/drawing/2010/main" val="0"/>
                        </a:ext>
                      </a:extLst>
                    </a:blip>
                    <a:stretch>
                      <a:fillRect/>
                    </a:stretch>
                  </pic:blipFill>
                  <pic:spPr>
                    <a:xfrm>
                      <a:off x="0" y="0"/>
                      <a:ext cx="486000" cy="478800"/>
                    </a:xfrm>
                    <a:prstGeom prst="rect">
                      <a:avLst/>
                    </a:prstGeom>
                  </pic:spPr>
                </pic:pic>
              </a:graphicData>
            </a:graphic>
          </wp:inline>
        </w:drawing>
      </w:r>
    </w:p>
    <w:p w14:paraId="6CABDC88" w14:textId="77777777" w:rsidR="00E42D9D" w:rsidRPr="00AE238F" w:rsidRDefault="00226500">
      <w:pPr>
        <w:spacing w:before="120"/>
        <w:jc w:val="center"/>
      </w:pPr>
      <w:r w:rsidRPr="00AE238F">
        <w:t>Kalimát Press</w:t>
      </w:r>
    </w:p>
    <w:p w14:paraId="18382F31" w14:textId="77777777" w:rsidR="00E42D9D" w:rsidRPr="00AE238F" w:rsidRDefault="00226500">
      <w:pPr>
        <w:jc w:val="center"/>
      </w:pPr>
      <w:r w:rsidRPr="00AE238F">
        <w:t>Los Angeles</w:t>
      </w:r>
    </w:p>
    <w:p w14:paraId="3E771FED" w14:textId="77777777" w:rsidR="000458E7" w:rsidRPr="00ED3955" w:rsidRDefault="00E42D9D" w:rsidP="00ED3955">
      <w:r w:rsidRPr="00ED3955">
        <w:br w:type="page"/>
      </w:r>
    </w:p>
    <w:p w14:paraId="7B10989E" w14:textId="77777777" w:rsidR="000458E7" w:rsidRPr="00AE238F" w:rsidRDefault="000458E7">
      <w:pPr>
        <w:jc w:val="center"/>
      </w:pPr>
    </w:p>
    <w:p w14:paraId="46BBD737" w14:textId="77777777" w:rsidR="000458E7" w:rsidRPr="00AE238F" w:rsidRDefault="000458E7">
      <w:pPr>
        <w:jc w:val="center"/>
      </w:pPr>
    </w:p>
    <w:p w14:paraId="2F3C2F86" w14:textId="77777777" w:rsidR="00E42D9D" w:rsidRPr="00AE238F" w:rsidRDefault="00E42D9D">
      <w:pPr>
        <w:jc w:val="center"/>
      </w:pPr>
      <w:r w:rsidRPr="00AE238F">
        <w:t xml:space="preserve">Copyright © 1980 by A. Q. </w:t>
      </w:r>
      <w:proofErr w:type="spellStart"/>
      <w:r w:rsidRPr="00AE238F">
        <w:t>Faizi</w:t>
      </w:r>
      <w:proofErr w:type="spellEnd"/>
    </w:p>
    <w:p w14:paraId="32F7F9A7" w14:textId="77777777" w:rsidR="00E42D9D" w:rsidRPr="00AE238F" w:rsidRDefault="00E42D9D">
      <w:pPr>
        <w:jc w:val="center"/>
      </w:pPr>
      <w:r w:rsidRPr="00AE238F">
        <w:t>All Rights Reserved</w:t>
      </w:r>
    </w:p>
    <w:p w14:paraId="6E314A91" w14:textId="77777777" w:rsidR="00E42D9D" w:rsidRPr="00AE238F" w:rsidRDefault="00E42D9D">
      <w:pPr>
        <w:jc w:val="center"/>
      </w:pPr>
    </w:p>
    <w:p w14:paraId="740680C7" w14:textId="77777777" w:rsidR="00E42D9D" w:rsidRPr="00AE238F" w:rsidRDefault="00E42D9D">
      <w:pPr>
        <w:jc w:val="center"/>
      </w:pPr>
      <w:r w:rsidRPr="00AE238F">
        <w:t>First Edition</w:t>
      </w:r>
    </w:p>
    <w:p w14:paraId="388745E8" w14:textId="77777777" w:rsidR="000458E7" w:rsidRPr="00AE238F" w:rsidRDefault="000458E7">
      <w:pPr>
        <w:jc w:val="center"/>
      </w:pPr>
    </w:p>
    <w:p w14:paraId="3891B99C" w14:textId="77777777" w:rsidR="000458E7" w:rsidRPr="00AE238F" w:rsidRDefault="000458E7">
      <w:pPr>
        <w:jc w:val="center"/>
      </w:pPr>
    </w:p>
    <w:p w14:paraId="498A77D4" w14:textId="77777777" w:rsidR="000458E7" w:rsidRPr="00AE238F" w:rsidRDefault="000458E7">
      <w:pPr>
        <w:jc w:val="center"/>
      </w:pPr>
    </w:p>
    <w:p w14:paraId="6023D7E8" w14:textId="77777777" w:rsidR="000458E7" w:rsidRPr="00AE238F" w:rsidRDefault="000458E7">
      <w:pPr>
        <w:jc w:val="center"/>
      </w:pPr>
    </w:p>
    <w:p w14:paraId="5A1EBB97" w14:textId="77777777" w:rsidR="000458E7" w:rsidRPr="00AE238F" w:rsidRDefault="000458E7">
      <w:pPr>
        <w:jc w:val="center"/>
      </w:pPr>
    </w:p>
    <w:p w14:paraId="680F87AA" w14:textId="77777777" w:rsidR="000458E7" w:rsidRPr="00AE238F" w:rsidRDefault="000458E7">
      <w:pPr>
        <w:jc w:val="center"/>
      </w:pPr>
    </w:p>
    <w:p w14:paraId="36D46F9B" w14:textId="77777777" w:rsidR="000458E7" w:rsidRPr="00AE238F" w:rsidRDefault="000458E7">
      <w:pPr>
        <w:jc w:val="center"/>
      </w:pPr>
    </w:p>
    <w:p w14:paraId="0ECA67E6" w14:textId="77777777" w:rsidR="000458E7" w:rsidRPr="00AE238F" w:rsidRDefault="000458E7">
      <w:pPr>
        <w:jc w:val="center"/>
      </w:pPr>
    </w:p>
    <w:p w14:paraId="0600AD30" w14:textId="77777777" w:rsidR="000458E7" w:rsidRPr="00AE238F" w:rsidRDefault="000458E7">
      <w:pPr>
        <w:jc w:val="center"/>
      </w:pPr>
    </w:p>
    <w:p w14:paraId="6300BA9D" w14:textId="77777777" w:rsidR="000458E7" w:rsidRPr="00AE238F" w:rsidRDefault="000458E7">
      <w:pPr>
        <w:jc w:val="center"/>
      </w:pPr>
    </w:p>
    <w:p w14:paraId="2E04115F" w14:textId="77777777" w:rsidR="000458E7" w:rsidRPr="00AE238F" w:rsidRDefault="000458E7">
      <w:pPr>
        <w:jc w:val="center"/>
      </w:pPr>
    </w:p>
    <w:p w14:paraId="6D1B3869" w14:textId="77777777" w:rsidR="000458E7" w:rsidRPr="00AE238F" w:rsidRDefault="000458E7">
      <w:pPr>
        <w:jc w:val="center"/>
      </w:pPr>
    </w:p>
    <w:p w14:paraId="484FF840" w14:textId="77777777" w:rsidR="000458E7" w:rsidRPr="00AE238F" w:rsidRDefault="000458E7">
      <w:pPr>
        <w:jc w:val="center"/>
      </w:pPr>
    </w:p>
    <w:p w14:paraId="3EF37C80" w14:textId="77777777" w:rsidR="000458E7" w:rsidRPr="00AE238F" w:rsidRDefault="000458E7">
      <w:pPr>
        <w:jc w:val="center"/>
      </w:pPr>
    </w:p>
    <w:p w14:paraId="1DFC1EC2" w14:textId="77777777" w:rsidR="000458E7" w:rsidRPr="00AE238F" w:rsidRDefault="000458E7">
      <w:pPr>
        <w:jc w:val="center"/>
      </w:pPr>
    </w:p>
    <w:p w14:paraId="6C34AD4C" w14:textId="77777777" w:rsidR="000458E7" w:rsidRPr="00AE238F" w:rsidRDefault="000458E7">
      <w:pPr>
        <w:jc w:val="center"/>
      </w:pPr>
    </w:p>
    <w:p w14:paraId="3BE93EFC" w14:textId="77777777" w:rsidR="000458E7" w:rsidRPr="00AE238F" w:rsidRDefault="000458E7">
      <w:pPr>
        <w:jc w:val="center"/>
      </w:pPr>
    </w:p>
    <w:p w14:paraId="7E22257B" w14:textId="77777777" w:rsidR="000458E7" w:rsidRPr="00AE238F" w:rsidRDefault="000458E7">
      <w:pPr>
        <w:jc w:val="center"/>
      </w:pPr>
    </w:p>
    <w:p w14:paraId="7F04DB03" w14:textId="77777777" w:rsidR="000458E7" w:rsidRPr="00AE238F" w:rsidRDefault="000458E7">
      <w:pPr>
        <w:jc w:val="center"/>
      </w:pPr>
    </w:p>
    <w:p w14:paraId="785301B1" w14:textId="77777777" w:rsidR="000458E7" w:rsidRPr="00AE238F" w:rsidRDefault="000458E7">
      <w:pPr>
        <w:jc w:val="center"/>
      </w:pPr>
    </w:p>
    <w:p w14:paraId="2374CA08" w14:textId="77777777" w:rsidR="000458E7" w:rsidRPr="00AE238F" w:rsidRDefault="000458E7">
      <w:pPr>
        <w:jc w:val="center"/>
        <w:rPr>
          <w:b/>
          <w:bCs/>
        </w:rPr>
      </w:pPr>
      <w:r w:rsidRPr="00AE238F">
        <w:rPr>
          <w:b/>
          <w:bCs/>
        </w:rPr>
        <w:t xml:space="preserve">Library of Congress </w:t>
      </w:r>
      <w:proofErr w:type="spellStart"/>
      <w:r w:rsidRPr="00AE238F">
        <w:rPr>
          <w:b/>
          <w:bCs/>
        </w:rPr>
        <w:t>Cataloging</w:t>
      </w:r>
      <w:proofErr w:type="spellEnd"/>
      <w:r w:rsidRPr="00AE238F">
        <w:rPr>
          <w:b/>
          <w:bCs/>
        </w:rPr>
        <w:t xml:space="preserve"> in Publication Data</w:t>
      </w:r>
    </w:p>
    <w:p w14:paraId="52774994" w14:textId="77777777" w:rsidR="000458E7" w:rsidRPr="00AE238F" w:rsidRDefault="000458E7">
      <w:pPr>
        <w:jc w:val="center"/>
      </w:pPr>
    </w:p>
    <w:p w14:paraId="454EA734" w14:textId="77777777" w:rsidR="000458E7" w:rsidRPr="00AE238F" w:rsidRDefault="000458E7">
      <w:pPr>
        <w:jc w:val="center"/>
      </w:pPr>
      <w:proofErr w:type="gramStart"/>
      <w:r w:rsidRPr="00AE238F">
        <w:t>Ḥaydar-‘Alí.</w:t>
      </w:r>
      <w:proofErr w:type="gramEnd"/>
    </w:p>
    <w:p w14:paraId="75715A11" w14:textId="77777777" w:rsidR="000458E7" w:rsidRPr="00AE238F" w:rsidRDefault="000458E7" w:rsidP="00D94DAD">
      <w:pPr>
        <w:jc w:val="center"/>
      </w:pPr>
      <w:proofErr w:type="gramStart"/>
      <w:r w:rsidRPr="00AE238F">
        <w:t xml:space="preserve">Stories from The </w:t>
      </w:r>
      <w:r w:rsidR="00D94DAD">
        <w:t>d</w:t>
      </w:r>
      <w:r w:rsidRPr="00AE238F">
        <w:t xml:space="preserve">elight of </w:t>
      </w:r>
      <w:r w:rsidR="00D94DAD">
        <w:t>h</w:t>
      </w:r>
      <w:r w:rsidRPr="00AE238F">
        <w:t>earts.</w:t>
      </w:r>
      <w:proofErr w:type="gramEnd"/>
    </w:p>
    <w:p w14:paraId="189938C3" w14:textId="77777777" w:rsidR="000458E7" w:rsidRPr="00AE238F" w:rsidRDefault="000458E7">
      <w:pPr>
        <w:jc w:val="center"/>
      </w:pPr>
    </w:p>
    <w:p w14:paraId="49234A9C" w14:textId="77777777" w:rsidR="000458E7" w:rsidRPr="00AE238F" w:rsidRDefault="000458E7">
      <w:pPr>
        <w:jc w:val="center"/>
      </w:pPr>
      <w:r w:rsidRPr="00AE238F">
        <w:t xml:space="preserve">1.  Ḥaydar-‘Alí.    2.  Bahaism—Biography.    I.  </w:t>
      </w:r>
      <w:proofErr w:type="spellStart"/>
      <w:r w:rsidRPr="00AE238F">
        <w:t>Faizi</w:t>
      </w:r>
      <w:proofErr w:type="spellEnd"/>
      <w:r w:rsidRPr="00AE238F">
        <w:t>.</w:t>
      </w:r>
    </w:p>
    <w:p w14:paraId="69F21E3B" w14:textId="77777777" w:rsidR="000458E7" w:rsidRPr="00AE238F" w:rsidRDefault="000458E7" w:rsidP="00D94DAD">
      <w:pPr>
        <w:jc w:val="center"/>
      </w:pPr>
      <w:proofErr w:type="gramStart"/>
      <w:r w:rsidRPr="00AE238F">
        <w:t>Abu’l-Qásim.</w:t>
      </w:r>
      <w:proofErr w:type="gramEnd"/>
      <w:r w:rsidRPr="00AE238F">
        <w:t xml:space="preserve">  II</w:t>
      </w:r>
      <w:proofErr w:type="gramStart"/>
      <w:r w:rsidRPr="00AE238F">
        <w:t>.  Title</w:t>
      </w:r>
      <w:proofErr w:type="gramEnd"/>
      <w:r w:rsidRPr="00AE238F">
        <w:t>.</w:t>
      </w:r>
    </w:p>
    <w:p w14:paraId="087EBC4A" w14:textId="77777777" w:rsidR="000458E7" w:rsidRPr="00AE238F" w:rsidRDefault="000458E7" w:rsidP="002F2D2C">
      <w:pPr>
        <w:jc w:val="center"/>
      </w:pPr>
      <w:proofErr w:type="gramStart"/>
      <w:r w:rsidRPr="00AE238F">
        <w:t>BP395.H39A2513  1980</w:t>
      </w:r>
      <w:proofErr w:type="gramEnd"/>
      <w:r w:rsidRPr="00AE238F">
        <w:t xml:space="preserve">    297’.8961    79</w:t>
      </w:r>
      <w:r w:rsidR="002F2D2C">
        <w:t>–</w:t>
      </w:r>
      <w:r w:rsidRPr="00AE238F">
        <w:t>91219</w:t>
      </w:r>
    </w:p>
    <w:p w14:paraId="010A2A38" w14:textId="77777777" w:rsidR="000458E7" w:rsidRPr="00AE238F" w:rsidRDefault="000458E7" w:rsidP="00871C68">
      <w:pPr>
        <w:jc w:val="center"/>
      </w:pPr>
      <w:r w:rsidRPr="00AE238F">
        <w:t xml:space="preserve">ISBN </w:t>
      </w:r>
      <w:r w:rsidR="00871C68">
        <w:t>0</w:t>
      </w:r>
      <w:r w:rsidR="002F2D2C">
        <w:t>–</w:t>
      </w:r>
      <w:r w:rsidRPr="00AE238F">
        <w:t>933770</w:t>
      </w:r>
      <w:r w:rsidR="002F2D2C">
        <w:t>–</w:t>
      </w:r>
      <w:r w:rsidRPr="00AE238F">
        <w:t>11</w:t>
      </w:r>
      <w:r w:rsidR="002F2D2C">
        <w:t>–</w:t>
      </w:r>
      <w:r w:rsidRPr="00AE238F">
        <w:t>1</w:t>
      </w:r>
    </w:p>
    <w:p w14:paraId="7E0256D2" w14:textId="77777777" w:rsidR="000458E7" w:rsidRPr="00AE238F" w:rsidRDefault="000458E7" w:rsidP="000458E7">
      <w:pPr>
        <w:jc w:val="center"/>
      </w:pPr>
    </w:p>
    <w:p w14:paraId="3AC9A423" w14:textId="77777777" w:rsidR="001D2F4B" w:rsidRPr="00AE238F" w:rsidRDefault="000458E7" w:rsidP="001D2F4B">
      <w:pPr>
        <w:jc w:val="center"/>
      </w:pPr>
      <w:r w:rsidRPr="00AE238F">
        <w:t>Manufactured in the United States of America</w:t>
      </w:r>
    </w:p>
    <w:p w14:paraId="64AA9CAB" w14:textId="77777777" w:rsidR="00C44884" w:rsidRDefault="00C44884">
      <w:pPr>
        <w:widowControl/>
        <w:kinsoku/>
        <w:overflowPunct/>
        <w:textAlignment w:val="auto"/>
        <w:rPr>
          <w:rFonts w:cs="Arial"/>
          <w:b/>
          <w:bCs/>
          <w:kern w:val="32"/>
          <w:sz w:val="24"/>
          <w:szCs w:val="24"/>
        </w:rPr>
        <w:sectPr w:rsidR="00C44884" w:rsidSect="00226500">
          <w:footnotePr>
            <w:numRestart w:val="eachPage"/>
          </w:footnotePr>
          <w:endnotePr>
            <w:numFmt w:val="decimal"/>
          </w:endnotePr>
          <w:type w:val="oddPage"/>
          <w:pgSz w:w="8391" w:h="11907" w:code="11"/>
          <w:pgMar w:top="851" w:right="1021" w:bottom="851" w:left="1021" w:header="720" w:footer="720" w:gutter="0"/>
          <w:pgNumType w:fmt="lowerRoman" w:start="1"/>
          <w:cols w:space="720"/>
          <w:titlePg/>
          <w:docGrid w:linePitch="272"/>
        </w:sectPr>
      </w:pPr>
    </w:p>
    <w:p w14:paraId="004930AE" w14:textId="77777777" w:rsidR="005E7FF4" w:rsidRPr="00F5336A" w:rsidRDefault="005E7FF4" w:rsidP="00F5336A"/>
    <w:p w14:paraId="4C9C5EE8" w14:textId="77777777" w:rsidR="00F5336A" w:rsidRPr="00F5336A" w:rsidRDefault="00F5336A" w:rsidP="00F5336A"/>
    <w:p w14:paraId="12DD2D8C" w14:textId="77777777" w:rsidR="00E42D9D" w:rsidRPr="00AE238F" w:rsidRDefault="00E42D9D" w:rsidP="000458E7">
      <w:pPr>
        <w:pStyle w:val="Heading1"/>
        <w:rPr>
          <w:noProof w:val="0"/>
        </w:rPr>
      </w:pPr>
      <w:r w:rsidRPr="00AE238F">
        <w:rPr>
          <w:noProof w:val="0"/>
        </w:rPr>
        <w:t>F</w:t>
      </w:r>
      <w:r w:rsidR="000458E7" w:rsidRPr="00AE238F">
        <w:rPr>
          <w:noProof w:val="0"/>
        </w:rPr>
        <w:t>oreword</w:t>
      </w:r>
    </w:p>
    <w:p w14:paraId="2B2E0CA9" w14:textId="416D5BB9" w:rsidR="00E42D9D" w:rsidRPr="00AE238F" w:rsidRDefault="00E42D9D" w:rsidP="00AF3F23">
      <w:pPr>
        <w:pStyle w:val="Text"/>
      </w:pPr>
      <w:r w:rsidRPr="00AE238F">
        <w:t>One of the most thrilling aspects of Bahá’í history is</w:t>
      </w:r>
      <w:r w:rsidR="00AF3F23">
        <w:t xml:space="preserve"> </w:t>
      </w:r>
      <w:r w:rsidRPr="00AE238F">
        <w:t>the story of the many waiting souls who embraced the</w:t>
      </w:r>
      <w:r w:rsidR="00AF3F23">
        <w:t xml:space="preserve"> </w:t>
      </w:r>
      <w:r w:rsidRPr="00AE238F">
        <w:t>Faith manifested by the Báb and Bahá’u’lláh.  These</w:t>
      </w:r>
      <w:r w:rsidR="00AF3F23">
        <w:t xml:space="preserve"> </w:t>
      </w:r>
      <w:r w:rsidRPr="00AE238F">
        <w:t>souls appear in every clime and in every stratum of life.</w:t>
      </w:r>
      <w:r w:rsidR="00AF3F23">
        <w:t xml:space="preserve">  </w:t>
      </w:r>
      <w:r w:rsidRPr="00AE238F">
        <w:t>For them it is sufficient merely to behold a ray of the</w:t>
      </w:r>
      <w:r w:rsidR="00AF3F23">
        <w:t xml:space="preserve"> </w:t>
      </w:r>
      <w:r w:rsidRPr="00AE238F">
        <w:t>Sun and they exclaim, “We believe”</w:t>
      </w:r>
      <w:r w:rsidR="00AF3F23">
        <w:t>.</w:t>
      </w:r>
      <w:r w:rsidRPr="00AE238F">
        <w:t xml:space="preserve">  With the slightest</w:t>
      </w:r>
      <w:r w:rsidR="00AF3F23">
        <w:t xml:space="preserve"> </w:t>
      </w:r>
      <w:r w:rsidRPr="00AE238F">
        <w:t>movement of a finger, the veils are drawn aside and</w:t>
      </w:r>
      <w:r w:rsidR="00AF3F23">
        <w:t xml:space="preserve"> </w:t>
      </w:r>
      <w:r w:rsidRPr="00AE238F">
        <w:t>such souls become illumined by the light of the Divine</w:t>
      </w:r>
      <w:r w:rsidR="00AF3F23">
        <w:t xml:space="preserve"> </w:t>
      </w:r>
      <w:r w:rsidRPr="00AE238F">
        <w:t>Message.</w:t>
      </w:r>
    </w:p>
    <w:p w14:paraId="1E3C13D9" w14:textId="20B3E5C7" w:rsidR="00E42D9D" w:rsidRPr="00AE238F" w:rsidRDefault="005E7FF4" w:rsidP="00AF3F23">
      <w:pPr>
        <w:pStyle w:val="Text"/>
      </w:pPr>
      <w:r w:rsidRPr="00AE238F">
        <w:t>Ḥ</w:t>
      </w:r>
      <w:r w:rsidR="00E42D9D" w:rsidRPr="00AE238F">
        <w:t xml:space="preserve">ájí Mírzá </w:t>
      </w:r>
      <w:r w:rsidR="004733E1">
        <w:t>Ḥ</w:t>
      </w:r>
      <w:r w:rsidR="004733E1" w:rsidRPr="00AE238F">
        <w:t>aydar</w:t>
      </w:r>
      <w:r w:rsidR="00E42D9D" w:rsidRPr="00AE238F">
        <w:t>-‘Alí was one such person.  He was</w:t>
      </w:r>
      <w:r w:rsidR="00AF3F23">
        <w:t xml:space="preserve"> </w:t>
      </w:r>
      <w:r w:rsidR="00E42D9D" w:rsidRPr="00AE238F">
        <w:t>born in I</w:t>
      </w:r>
      <w:r w:rsidRPr="00AE238F">
        <w:t>ṣ</w:t>
      </w:r>
      <w:r w:rsidR="00E42D9D" w:rsidRPr="00AE238F">
        <w:t xml:space="preserve">fahán, where his father was one of the well-known dignitaries of the Muslim community and a prominent member of the </w:t>
      </w:r>
      <w:r w:rsidR="00E42D9D" w:rsidRPr="00AE238F">
        <w:rPr>
          <w:u w:val="single"/>
        </w:rPr>
        <w:t>Sh</w:t>
      </w:r>
      <w:r w:rsidR="00E42D9D" w:rsidRPr="00AE238F">
        <w:t>ay</w:t>
      </w:r>
      <w:r w:rsidR="00E42D9D" w:rsidRPr="00AE238F">
        <w:rPr>
          <w:u w:val="single"/>
        </w:rPr>
        <w:t>kh</w:t>
      </w:r>
      <w:r w:rsidR="00E42D9D" w:rsidRPr="00AE238F">
        <w:t xml:space="preserve">í sect.  As such, he </w:t>
      </w:r>
      <w:proofErr w:type="spellStart"/>
      <w:r w:rsidR="00E42D9D" w:rsidRPr="00AE238F">
        <w:t>endeavored</w:t>
      </w:r>
      <w:proofErr w:type="spellEnd"/>
      <w:r w:rsidR="00E42D9D" w:rsidRPr="00AE238F">
        <w:t xml:space="preserve"> to give his son the most suitable education of that</w:t>
      </w:r>
      <w:r w:rsidR="00AF3F23">
        <w:t xml:space="preserve"> </w:t>
      </w:r>
      <w:r w:rsidR="00E42D9D" w:rsidRPr="00AE238F">
        <w:t xml:space="preserve">time.  The </w:t>
      </w:r>
      <w:r w:rsidRPr="00AE238F">
        <w:t>Ḥájí</w:t>
      </w:r>
      <w:r w:rsidR="00E42D9D" w:rsidRPr="00AE238F">
        <w:t xml:space="preserve"> pursued the normal Isl</w:t>
      </w:r>
      <w:r w:rsidRPr="00AE238F">
        <w:t>a</w:t>
      </w:r>
      <w:r w:rsidR="00E42D9D" w:rsidRPr="00AE238F">
        <w:t>mic curriculum,</w:t>
      </w:r>
      <w:r w:rsidR="00AF3F23">
        <w:t xml:space="preserve"> </w:t>
      </w:r>
      <w:r w:rsidR="00E42D9D" w:rsidRPr="00AE238F">
        <w:t>which included the Qur’án, the Arabic language, interpretation, jurisprudence, and rhetoric.</w:t>
      </w:r>
    </w:p>
    <w:p w14:paraId="12425E2A" w14:textId="42F46671" w:rsidR="00E42D9D" w:rsidRPr="00AE238F" w:rsidRDefault="00E42D9D" w:rsidP="00AF3F23">
      <w:pPr>
        <w:pStyle w:val="Text"/>
      </w:pPr>
      <w:r w:rsidRPr="00AE238F">
        <w:t xml:space="preserve">As a young man, the </w:t>
      </w:r>
      <w:r w:rsidR="005E7FF4" w:rsidRPr="00AE238F">
        <w:t>Ḥájí</w:t>
      </w:r>
      <w:r w:rsidRPr="00AE238F">
        <w:t xml:space="preserve"> stood firm as he faced the</w:t>
      </w:r>
      <w:r w:rsidR="00AF3F23">
        <w:t xml:space="preserve"> </w:t>
      </w:r>
      <w:r w:rsidRPr="00AE238F">
        <w:t>baffling problems of life.  It seemed that a certain mysterious power gave him the strength to remain steadfast</w:t>
      </w:r>
      <w:r w:rsidR="00AF3F23">
        <w:t xml:space="preserve"> </w:t>
      </w:r>
      <w:r w:rsidRPr="00AE238F">
        <w:t xml:space="preserve">and staunch against all sufferings and afflictions, </w:t>
      </w:r>
      <w:r w:rsidR="005E7FF4" w:rsidRPr="00AE238F">
        <w:t>includ</w:t>
      </w:r>
      <w:r w:rsidRPr="00AE238F">
        <w:t>ing repeated exiles and imprisonment in horrible dungeons.  When he reached the prime of his youth, there</w:t>
      </w:r>
      <w:r w:rsidR="00AF3F23">
        <w:t xml:space="preserve"> </w:t>
      </w:r>
      <w:r w:rsidRPr="00AE238F">
        <w:t>was no question about his moral strength and spiritual</w:t>
      </w:r>
      <w:r w:rsidR="00AF3F23">
        <w:t xml:space="preserve"> </w:t>
      </w:r>
      <w:r w:rsidRPr="00AE238F">
        <w:t>uprightness.</w:t>
      </w:r>
    </w:p>
    <w:p w14:paraId="4646B213" w14:textId="16660D7C" w:rsidR="00E42D9D" w:rsidRPr="00AE238F" w:rsidRDefault="00E42D9D" w:rsidP="00AF3F23">
      <w:pPr>
        <w:pStyle w:val="Text"/>
      </w:pPr>
      <w:r w:rsidRPr="00AE238F">
        <w:t>Someone mentioned to him the news of the advent</w:t>
      </w:r>
      <w:r w:rsidR="00AF3F23">
        <w:t xml:space="preserve"> </w:t>
      </w:r>
      <w:r w:rsidRPr="00AE238F">
        <w:t>of the Qá’</w:t>
      </w:r>
      <w:r w:rsidR="00D94DAD">
        <w:t>i</w:t>
      </w:r>
      <w:r w:rsidRPr="00AE238F">
        <w:t xml:space="preserve">m, and </w:t>
      </w:r>
      <w:r w:rsidR="005E7FF4" w:rsidRPr="00AE238F">
        <w:t>Ḥájí</w:t>
      </w:r>
      <w:r w:rsidRPr="00AE238F">
        <w:t xml:space="preserve"> Mírzá </w:t>
      </w:r>
      <w:r w:rsidR="004733E1">
        <w:t>Ḥ</w:t>
      </w:r>
      <w:r w:rsidR="004733E1" w:rsidRPr="00AE238F">
        <w:t>aydar</w:t>
      </w:r>
      <w:r w:rsidRPr="00AE238F">
        <w:t>-‘Alí plunged himself in the Ocean of the new Revelation.  Thereafter,</w:t>
      </w:r>
      <w:r w:rsidR="00AF3F23">
        <w:t xml:space="preserve"> </w:t>
      </w:r>
      <w:r w:rsidRPr="00AE238F">
        <w:t>he faced nothing but tribulation, adversity, exile, and</w:t>
      </w:r>
    </w:p>
    <w:p w14:paraId="36C0B3EF" w14:textId="77777777" w:rsidR="00ED3955" w:rsidRDefault="00E42D9D" w:rsidP="00B51643">
      <w:pPr>
        <w:pStyle w:val="Header"/>
        <w:tabs>
          <w:tab w:val="clear" w:pos="4320"/>
          <w:tab w:val="clear" w:pos="8640"/>
        </w:tabs>
      </w:pPr>
      <w:r w:rsidRPr="00AE238F">
        <w:br w:type="page"/>
      </w:r>
    </w:p>
    <w:p w14:paraId="4584E020" w14:textId="36971D99" w:rsidR="00E42D9D" w:rsidRPr="00AE238F" w:rsidRDefault="00E42D9D" w:rsidP="003263D0">
      <w:pPr>
        <w:pStyle w:val="Textcts"/>
      </w:pPr>
      <w:proofErr w:type="gramStart"/>
      <w:r w:rsidRPr="00AE238F">
        <w:lastRenderedPageBreak/>
        <w:t>imprisonment</w:t>
      </w:r>
      <w:proofErr w:type="gramEnd"/>
      <w:r w:rsidRPr="00AE238F">
        <w:t>.  Never did he retaliate, nor did he manifest any sign of hostility or desire for retribution.  Time</w:t>
      </w:r>
      <w:r w:rsidR="003263D0">
        <w:t xml:space="preserve"> </w:t>
      </w:r>
      <w:r w:rsidRPr="00AE238F">
        <w:t xml:space="preserve">and again, he faced the storms </w:t>
      </w:r>
      <w:r w:rsidR="004C71CF">
        <w:t>which</w:t>
      </w:r>
      <w:r w:rsidRPr="00AE238F">
        <w:t xml:space="preserve"> raged about him</w:t>
      </w:r>
      <w:r w:rsidR="003263D0">
        <w:t xml:space="preserve"> </w:t>
      </w:r>
      <w:r w:rsidRPr="00AE238F">
        <w:t>and drew him into the vortex of misery.  And yet, invariably, he was always ready to receive all blows with</w:t>
      </w:r>
      <w:r w:rsidR="003263D0">
        <w:t xml:space="preserve"> </w:t>
      </w:r>
      <w:r w:rsidRPr="00AE238F">
        <w:t>thanksgiving and radiant acquiescence.</w:t>
      </w:r>
    </w:p>
    <w:p w14:paraId="7A448C3D" w14:textId="310EFBE6" w:rsidR="00E42D9D" w:rsidRPr="00AE238F" w:rsidRDefault="00E42D9D" w:rsidP="003263D0">
      <w:pPr>
        <w:pStyle w:val="Text"/>
      </w:pPr>
      <w:r w:rsidRPr="00AE238F">
        <w:t>Finally the beloved Master, ‘Abdu’l-Bahá, invited him</w:t>
      </w:r>
      <w:r w:rsidR="003263D0">
        <w:t xml:space="preserve"> </w:t>
      </w:r>
      <w:r w:rsidRPr="00AE238F">
        <w:t>to the Holy Land, where he lived to the end of his life</w:t>
      </w:r>
      <w:r w:rsidR="0026332B">
        <w:t xml:space="preserve">.  </w:t>
      </w:r>
      <w:r w:rsidRPr="00AE238F">
        <w:t xml:space="preserve">Letters often came to Haifa requesting the </w:t>
      </w:r>
      <w:proofErr w:type="spellStart"/>
      <w:r w:rsidR="005E7FF4" w:rsidRPr="00AE238F">
        <w:t>Ḥájí</w:t>
      </w:r>
      <w:r w:rsidRPr="00AE238F">
        <w:t>’s</w:t>
      </w:r>
      <w:proofErr w:type="spellEnd"/>
      <w:r w:rsidRPr="00AE238F">
        <w:t xml:space="preserve"> presence in the eastern countries where the believers regarded with great affection this veteran soldier of the</w:t>
      </w:r>
      <w:r w:rsidR="003263D0">
        <w:t xml:space="preserve"> </w:t>
      </w:r>
      <w:r w:rsidRPr="00AE238F">
        <w:t>Army of Life.  But ‘Abdu’l-Bahá refused, often covering</w:t>
      </w:r>
      <w:r w:rsidR="003263D0">
        <w:t xml:space="preserve"> </w:t>
      </w:r>
      <w:r w:rsidRPr="00AE238F">
        <w:t xml:space="preserve">the </w:t>
      </w:r>
      <w:r w:rsidR="005E7FF4" w:rsidRPr="00AE238F">
        <w:t>Ḥájí</w:t>
      </w:r>
      <w:r w:rsidRPr="00AE238F">
        <w:t xml:space="preserve"> with His own cloak and embracing him, repeating, “</w:t>
      </w:r>
      <w:r w:rsidR="005E7FF4" w:rsidRPr="00AE238F">
        <w:t>Ḥájí</w:t>
      </w:r>
      <w:r w:rsidRPr="00AE238F">
        <w:t xml:space="preserve"> is ours.  </w:t>
      </w:r>
      <w:r w:rsidR="005E7FF4" w:rsidRPr="00AE238F">
        <w:t>Ḥájí</w:t>
      </w:r>
      <w:r w:rsidRPr="00AE238F">
        <w:t xml:space="preserve"> is ours.”</w:t>
      </w:r>
    </w:p>
    <w:p w14:paraId="10EA16A7" w14:textId="149369EA" w:rsidR="00E42D9D" w:rsidRPr="00AE238F" w:rsidRDefault="00E42D9D" w:rsidP="003263D0">
      <w:pPr>
        <w:pStyle w:val="Text"/>
      </w:pPr>
      <w:r w:rsidRPr="00AE238F">
        <w:t xml:space="preserve">During the long years of the </w:t>
      </w:r>
      <w:proofErr w:type="spellStart"/>
      <w:r w:rsidR="005E7FF4" w:rsidRPr="00AE238F">
        <w:t>Ḥájí</w:t>
      </w:r>
      <w:r w:rsidRPr="00AE238F">
        <w:t>’s</w:t>
      </w:r>
      <w:proofErr w:type="spellEnd"/>
      <w:r w:rsidRPr="00AE238F">
        <w:t xml:space="preserve"> imprisonment,</w:t>
      </w:r>
      <w:r w:rsidR="003263D0">
        <w:t xml:space="preserve"> </w:t>
      </w:r>
      <w:r w:rsidRPr="00AE238F">
        <w:t>the attendants used to shave the heads of all the prisoners.  And of course he was included.  It became a habit</w:t>
      </w:r>
      <w:r w:rsidR="003263D0">
        <w:t xml:space="preserve"> </w:t>
      </w:r>
      <w:r w:rsidRPr="00AE238F">
        <w:t>of his to shave his head each day, and he continued to</w:t>
      </w:r>
      <w:r w:rsidR="003263D0">
        <w:t xml:space="preserve"> </w:t>
      </w:r>
      <w:r w:rsidRPr="00AE238F">
        <w:t xml:space="preserve">do so even after his release.  One day, in Haifa, the </w:t>
      </w:r>
      <w:r w:rsidR="005E7FF4" w:rsidRPr="00AE238F">
        <w:t>Ḥájí</w:t>
      </w:r>
      <w:r w:rsidR="003263D0">
        <w:t xml:space="preserve"> </w:t>
      </w:r>
      <w:r w:rsidRPr="00AE238F">
        <w:t>complained of eye trouble.  The beloved Master spontaneously advised him, “Do not shave your head anymore</w:t>
      </w:r>
      <w:r w:rsidR="0026332B">
        <w:t xml:space="preserve">.  </w:t>
      </w:r>
      <w:r w:rsidRPr="00AE238F">
        <w:t>Try each day to write a few pages.”</w:t>
      </w:r>
    </w:p>
    <w:p w14:paraId="4B61ED1E" w14:textId="39D15B22" w:rsidR="00E42D9D" w:rsidRPr="00AE238F" w:rsidRDefault="00E42D9D" w:rsidP="003263D0">
      <w:pPr>
        <w:pStyle w:val="Text"/>
      </w:pPr>
      <w:r w:rsidRPr="00AE238F">
        <w:t xml:space="preserve">Our </w:t>
      </w:r>
      <w:r w:rsidR="005E7FF4" w:rsidRPr="00AE238F">
        <w:t>Ḥájí</w:t>
      </w:r>
      <w:r w:rsidRPr="00AE238F">
        <w:t xml:space="preserve"> followed these instructions strictly, and the</w:t>
      </w:r>
      <w:r w:rsidR="003263D0">
        <w:t xml:space="preserve"> </w:t>
      </w:r>
      <w:r w:rsidRPr="00AE238F">
        <w:t xml:space="preserve">sweet fruit of this daily exercise is the book </w:t>
      </w:r>
      <w:r w:rsidR="004C71CF">
        <w:t>which</w:t>
      </w:r>
      <w:r w:rsidRPr="00AE238F">
        <w:t xml:space="preserve"> you</w:t>
      </w:r>
      <w:r w:rsidR="003263D0">
        <w:t xml:space="preserve"> </w:t>
      </w:r>
      <w:r w:rsidRPr="00AE238F">
        <w:t>are about to read.</w:t>
      </w:r>
    </w:p>
    <w:p w14:paraId="06D27FE7" w14:textId="77777777" w:rsidR="00E42D9D" w:rsidRPr="00AE238F" w:rsidRDefault="005E7FF4" w:rsidP="00B26382">
      <w:pPr>
        <w:tabs>
          <w:tab w:val="left" w:pos="3686"/>
        </w:tabs>
      </w:pPr>
      <w:r w:rsidRPr="00AE238F">
        <w:tab/>
      </w:r>
      <w:r w:rsidR="00E42D9D" w:rsidRPr="00AE238F">
        <w:t xml:space="preserve">A. Q. </w:t>
      </w:r>
      <w:proofErr w:type="spellStart"/>
      <w:r w:rsidR="00E42D9D" w:rsidRPr="00AE238F">
        <w:t>F</w:t>
      </w:r>
      <w:r w:rsidRPr="00AE238F">
        <w:rPr>
          <w:smallCaps/>
        </w:rPr>
        <w:t>aizi</w:t>
      </w:r>
      <w:proofErr w:type="spellEnd"/>
    </w:p>
    <w:p w14:paraId="548178E3" w14:textId="77777777" w:rsidR="00C44884" w:rsidRDefault="00C44884" w:rsidP="00B51643">
      <w:pPr>
        <w:widowControl/>
        <w:kinsoku/>
        <w:overflowPunct/>
        <w:textAlignment w:val="auto"/>
        <w:sectPr w:rsidR="00C44884" w:rsidSect="00FF677E">
          <w:headerReference w:type="even" r:id="rId19"/>
          <w:headerReference w:type="default" r:id="rId20"/>
          <w:footerReference w:type="even" r:id="rId21"/>
          <w:footerReference w:type="default" r:id="rId22"/>
          <w:footerReference w:type="first" r:id="rId23"/>
          <w:footnotePr>
            <w:numRestart w:val="eachPage"/>
          </w:footnotePr>
          <w:endnotePr>
            <w:numFmt w:val="decimal"/>
          </w:endnotePr>
          <w:type w:val="oddPage"/>
          <w:pgSz w:w="8391" w:h="11907" w:code="11"/>
          <w:pgMar w:top="851" w:right="1021" w:bottom="851" w:left="1021" w:header="720" w:footer="567" w:gutter="0"/>
          <w:pgNumType w:fmt="lowerRoman" w:start="5"/>
          <w:cols w:space="720"/>
          <w:titlePg/>
          <w:docGrid w:linePitch="272"/>
        </w:sectPr>
      </w:pPr>
    </w:p>
    <w:p w14:paraId="0607909C" w14:textId="77777777" w:rsidR="005E7FF4" w:rsidRPr="00AE238F" w:rsidRDefault="008C1B85" w:rsidP="00B51643">
      <w:pPr>
        <w:pStyle w:val="Header"/>
        <w:tabs>
          <w:tab w:val="clear" w:pos="4320"/>
          <w:tab w:val="clear" w:pos="8640"/>
        </w:tabs>
        <w:jc w:val="center"/>
        <w:rPr>
          <w:b/>
        </w:rPr>
      </w:pPr>
      <w:r>
        <w:rPr>
          <w:b/>
          <w:noProof/>
          <w:lang w:val="en-US" w:eastAsia="en-US"/>
          <w14:numForm w14:val="default"/>
          <w14:numSpacing w14:val="default"/>
        </w:rPr>
        <w:lastRenderedPageBreak/>
        <w:drawing>
          <wp:inline distT="0" distB="0" distL="0" distR="0" wp14:anchorId="33911D23" wp14:editId="61179557">
            <wp:extent cx="3238500" cy="35623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tle cleaned.svg"/>
                    <pic:cNvPicPr/>
                  </pic:nvPicPr>
                  <pic:blipFill>
                    <a:blip r:embed="rId1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3238500" cy="3562350"/>
                    </a:xfrm>
                    <a:prstGeom prst="rect">
                      <a:avLst/>
                    </a:prstGeom>
                  </pic:spPr>
                </pic:pic>
              </a:graphicData>
            </a:graphic>
          </wp:inline>
        </w:drawing>
      </w:r>
    </w:p>
    <w:p w14:paraId="00F0AFF9" w14:textId="77777777" w:rsidR="00573040" w:rsidRDefault="00573040" w:rsidP="00B51643">
      <w:pPr>
        <w:widowControl/>
        <w:kinsoku/>
        <w:overflowPunct/>
        <w:textAlignment w:val="auto"/>
        <w:rPr>
          <w:b/>
        </w:rPr>
        <w:sectPr w:rsidR="00573040" w:rsidSect="00EC4AAF">
          <w:footerReference w:type="default" r:id="rId24"/>
          <w:footerReference w:type="first" r:id="rId25"/>
          <w:footnotePr>
            <w:numRestart w:val="eachPage"/>
          </w:footnotePr>
          <w:endnotePr>
            <w:numFmt w:val="decimal"/>
          </w:endnotePr>
          <w:type w:val="oddPage"/>
          <w:pgSz w:w="8391" w:h="11907" w:code="11"/>
          <w:pgMar w:top="851" w:right="1021" w:bottom="851" w:left="1021" w:header="720" w:footer="567" w:gutter="0"/>
          <w:pgNumType w:fmt="lowerRoman" w:start="5"/>
          <w:cols w:space="720"/>
          <w:titlePg/>
          <w:docGrid w:linePitch="272"/>
        </w:sectPr>
      </w:pPr>
    </w:p>
    <w:p w14:paraId="644C90E5" w14:textId="77777777" w:rsidR="009F2A5C" w:rsidRPr="00AE238F" w:rsidRDefault="009F2A5C" w:rsidP="00B51643"/>
    <w:p w14:paraId="685F7F86" w14:textId="77777777" w:rsidR="000D5D69" w:rsidRPr="00AE238F" w:rsidRDefault="000D5D69" w:rsidP="00B51643"/>
    <w:p w14:paraId="32AC2BD2" w14:textId="77777777" w:rsidR="000D5D69" w:rsidRPr="00AE238F" w:rsidRDefault="000D5D69" w:rsidP="00B51643"/>
    <w:p w14:paraId="1219DF99" w14:textId="77777777" w:rsidR="009F2A5C" w:rsidRPr="00AE238F" w:rsidRDefault="009F2A5C" w:rsidP="00B51643"/>
    <w:p w14:paraId="4CFBA93E" w14:textId="192B864D" w:rsidR="00E42D9D" w:rsidRPr="003263D0" w:rsidRDefault="00C3761F" w:rsidP="003263D0">
      <w:pPr>
        <w:pStyle w:val="Text"/>
      </w:pPr>
      <w:r w:rsidRPr="00C3761F">
        <w:rPr>
          <w:rFonts w:ascii="Baskerville Old Face" w:hAnsi="Baskerville Old Face"/>
          <w:sz w:val="32"/>
          <w:szCs w:val="40"/>
        </w:rPr>
        <w:t>T</w:t>
      </w:r>
      <w:r w:rsidR="00347BC5" w:rsidRPr="003263D0">
        <w:t>he friends have</w:t>
      </w:r>
      <w:r w:rsidR="00E42D9D" w:rsidRPr="003263D0">
        <w:t xml:space="preserve"> often asked</w:t>
      </w:r>
      <w:r w:rsidR="003263D0" w:rsidRPr="003263D0">
        <w:t xml:space="preserve"> </w:t>
      </w:r>
      <w:r w:rsidR="00E42D9D" w:rsidRPr="003263D0">
        <w:t>me how I first came in contact with the Faith and finally</w:t>
      </w:r>
      <w:r w:rsidR="003263D0" w:rsidRPr="003263D0">
        <w:t xml:space="preserve"> </w:t>
      </w:r>
      <w:r w:rsidR="00E42D9D" w:rsidRPr="003263D0">
        <w:t>embraced it.  The explanation is this:  during my life,</w:t>
      </w:r>
      <w:r w:rsidR="003263D0" w:rsidRPr="003263D0">
        <w:t xml:space="preserve"> </w:t>
      </w:r>
      <w:r w:rsidR="00E42D9D" w:rsidRPr="003263D0">
        <w:t xml:space="preserve">in </w:t>
      </w:r>
      <w:r w:rsidR="002B1CD9" w:rsidRPr="003263D0">
        <w:t>Iran</w:t>
      </w:r>
      <w:r w:rsidR="00E42D9D" w:rsidRPr="003263D0">
        <w:t>, I often saw people mercilessly persecuted, often</w:t>
      </w:r>
      <w:r w:rsidR="003263D0" w:rsidRPr="003263D0">
        <w:t xml:space="preserve"> </w:t>
      </w:r>
      <w:r w:rsidR="00E42D9D" w:rsidRPr="003263D0">
        <w:t>tortured and beaten to death.  Sometimes I saw people</w:t>
      </w:r>
      <w:r w:rsidR="003263D0" w:rsidRPr="003263D0">
        <w:t xml:space="preserve"> </w:t>
      </w:r>
      <w:r w:rsidR="00E42D9D" w:rsidRPr="003263D0">
        <w:t>h</w:t>
      </w:r>
      <w:r w:rsidR="004C71CF" w:rsidRPr="003263D0">
        <w:t>a</w:t>
      </w:r>
      <w:r w:rsidR="00E42D9D" w:rsidRPr="003263D0">
        <w:t>ng</w:t>
      </w:r>
      <w:r w:rsidR="004C71CF" w:rsidRPr="003263D0">
        <w:t>ed</w:t>
      </w:r>
      <w:r w:rsidR="00E42D9D" w:rsidRPr="003263D0">
        <w:t xml:space="preserve"> by their ears or their hands and pelted with</w:t>
      </w:r>
      <w:r w:rsidR="003263D0" w:rsidRPr="003263D0">
        <w:t xml:space="preserve"> </w:t>
      </w:r>
      <w:r w:rsidR="00E42D9D" w:rsidRPr="003263D0">
        <w:t>stones.  Curious as to why such terrible punishments</w:t>
      </w:r>
      <w:r w:rsidR="003263D0" w:rsidRPr="003263D0">
        <w:t xml:space="preserve"> </w:t>
      </w:r>
      <w:r w:rsidR="00E42D9D" w:rsidRPr="003263D0">
        <w:t>were being inflicted on these individuals, I approached</w:t>
      </w:r>
      <w:r w:rsidR="003263D0" w:rsidRPr="003263D0">
        <w:t xml:space="preserve"> </w:t>
      </w:r>
      <w:r w:rsidR="00E42D9D" w:rsidRPr="003263D0">
        <w:t xml:space="preserve">many people and asked them about it.  But the only answer I received was this:  “They are </w:t>
      </w:r>
      <w:proofErr w:type="spellStart"/>
      <w:r w:rsidR="00E42D9D" w:rsidRPr="003263D0">
        <w:t>Bábís</w:t>
      </w:r>
      <w:proofErr w:type="spellEnd"/>
      <w:r w:rsidR="00E42D9D" w:rsidRPr="003263D0">
        <w:t>.”</w:t>
      </w:r>
    </w:p>
    <w:p w14:paraId="6E4D11F8" w14:textId="1F1AF025" w:rsidR="00E42D9D" w:rsidRPr="00AE238F" w:rsidRDefault="00E42D9D" w:rsidP="003263D0">
      <w:pPr>
        <w:pStyle w:val="Text"/>
      </w:pPr>
      <w:r w:rsidRPr="00AE238F">
        <w:t>My own spiritual quest had led me to many cities in</w:t>
      </w:r>
      <w:r w:rsidR="003263D0">
        <w:t xml:space="preserve"> </w:t>
      </w:r>
      <w:r w:rsidR="002B1CD9">
        <w:t>Iran</w:t>
      </w:r>
      <w:r w:rsidRPr="00AE238F">
        <w:t>.  I would enter a city and seek out all the religious</w:t>
      </w:r>
      <w:r w:rsidR="003263D0">
        <w:t xml:space="preserve"> </w:t>
      </w:r>
      <w:r w:rsidRPr="00AE238F">
        <w:t xml:space="preserve">leaders there.  But I was always disappointed.  While staying in </w:t>
      </w:r>
      <w:r w:rsidR="005E7FF4" w:rsidRPr="00AE238F">
        <w:t>Iṣfahán</w:t>
      </w:r>
      <w:r w:rsidRPr="00AE238F">
        <w:t>, I was invited one night to a garden.  The</w:t>
      </w:r>
      <w:r w:rsidR="003263D0">
        <w:t xml:space="preserve"> </w:t>
      </w:r>
      <w:r w:rsidRPr="00AE238F">
        <w:t>men who were present talked about various subjects</w:t>
      </w:r>
      <w:r w:rsidR="0026332B">
        <w:t xml:space="preserve">.  </w:t>
      </w:r>
      <w:r w:rsidRPr="00AE238F">
        <w:t>Somehow the subject of the Báb and His religion was</w:t>
      </w:r>
      <w:r w:rsidR="003263D0">
        <w:t xml:space="preserve"> </w:t>
      </w:r>
      <w:r w:rsidRPr="00AE238F">
        <w:t>raised, and I took the opportunity to speak.  “This person</w:t>
      </w:r>
      <w:r w:rsidR="003263D0">
        <w:t xml:space="preserve"> </w:t>
      </w:r>
      <w:r w:rsidRPr="00AE238F">
        <w:t>made two great mistakes,” I said.  “Therefore, he was</w:t>
      </w:r>
      <w:r w:rsidR="003263D0">
        <w:t xml:space="preserve"> </w:t>
      </w:r>
      <w:r w:rsidRPr="00AE238F">
        <w:t>unable to accomplish his goals and was destroyed.  First,</w:t>
      </w:r>
      <w:r w:rsidR="003263D0">
        <w:t xml:space="preserve"> </w:t>
      </w:r>
      <w:r w:rsidRPr="00AE238F">
        <w:t>he set himself against the established authorities, and,</w:t>
      </w:r>
      <w:r w:rsidR="003263D0">
        <w:t xml:space="preserve"> </w:t>
      </w:r>
      <w:r w:rsidRPr="00AE238F">
        <w:t>second, he tried to overturn the customs and beliefs</w:t>
      </w:r>
      <w:r w:rsidR="003263D0">
        <w:t xml:space="preserve"> </w:t>
      </w:r>
      <w:r w:rsidRPr="00AE238F">
        <w:t>of the masses.  He should have allied himself with one</w:t>
      </w:r>
      <w:r w:rsidR="003263D0">
        <w:t xml:space="preserve"> </w:t>
      </w:r>
      <w:r w:rsidRPr="00AE238F">
        <w:t>or the other of these factions in order to gather support</w:t>
      </w:r>
      <w:r w:rsidR="003263D0">
        <w:t xml:space="preserve"> </w:t>
      </w:r>
      <w:r w:rsidRPr="00AE238F">
        <w:t>for his cause.”</w:t>
      </w:r>
    </w:p>
    <w:p w14:paraId="1DB73D99" w14:textId="77777777" w:rsidR="00E51DF6" w:rsidRPr="00AE238F" w:rsidRDefault="00E42D9D" w:rsidP="00B51643">
      <w:pPr>
        <w:pStyle w:val="Text"/>
      </w:pPr>
      <w:r w:rsidRPr="00AE238F">
        <w:t>One of those present responded politely, “If this was</w:t>
      </w:r>
    </w:p>
    <w:p w14:paraId="19C2DCA5" w14:textId="77777777" w:rsidR="00DE5C4B" w:rsidRPr="00AE238F" w:rsidRDefault="00E42D9D" w:rsidP="00B51643">
      <w:pPr>
        <w:pStyle w:val="Header"/>
        <w:tabs>
          <w:tab w:val="clear" w:pos="4320"/>
          <w:tab w:val="clear" w:pos="8640"/>
        </w:tabs>
      </w:pPr>
      <w:proofErr w:type="gramStart"/>
      <w:r w:rsidRPr="00AE238F">
        <w:t>a</w:t>
      </w:r>
      <w:proofErr w:type="gramEnd"/>
      <w:r w:rsidRPr="00AE238F">
        <w:t xml:space="preserve"> mistake, then it has been made by all the Prophets</w:t>
      </w:r>
    </w:p>
    <w:p w14:paraId="6397530C" w14:textId="77777777" w:rsidR="00A96DE4" w:rsidRPr="00AE238F" w:rsidRDefault="00E42D9D" w:rsidP="00B51643">
      <w:pPr>
        <w:pStyle w:val="Header"/>
        <w:tabs>
          <w:tab w:val="clear" w:pos="4320"/>
          <w:tab w:val="clear" w:pos="8640"/>
        </w:tabs>
      </w:pPr>
      <w:proofErr w:type="gramStart"/>
      <w:r w:rsidRPr="00AE238F">
        <w:t>of</w:t>
      </w:r>
      <w:proofErr w:type="gramEnd"/>
      <w:r w:rsidRPr="00AE238F">
        <w:t xml:space="preserve"> God, including Mu</w:t>
      </w:r>
      <w:r w:rsidR="00DE5C4B" w:rsidRPr="00AE238F">
        <w:t>ḥ</w:t>
      </w:r>
      <w:r w:rsidRPr="00AE238F">
        <w:t>ammad, the Seal of the Prophets,</w:t>
      </w:r>
    </w:p>
    <w:p w14:paraId="3F59DA89" w14:textId="77777777" w:rsidR="00E42D9D" w:rsidRPr="00AE238F" w:rsidRDefault="00E42D9D" w:rsidP="00B51643">
      <w:pPr>
        <w:pStyle w:val="Header"/>
        <w:tabs>
          <w:tab w:val="clear" w:pos="4320"/>
          <w:tab w:val="clear" w:pos="8640"/>
        </w:tabs>
      </w:pPr>
      <w:proofErr w:type="gramStart"/>
      <w:r w:rsidRPr="00AE238F">
        <w:t>and</w:t>
      </w:r>
      <w:proofErr w:type="gramEnd"/>
      <w:r w:rsidRPr="00AE238F">
        <w:t xml:space="preserve"> all the Holy </w:t>
      </w:r>
      <w:proofErr w:type="spellStart"/>
      <w:r w:rsidRPr="00AE238F">
        <w:t>Imáms</w:t>
      </w:r>
      <w:proofErr w:type="spellEnd"/>
      <w:r w:rsidRPr="00AE238F">
        <w:t>.”</w:t>
      </w:r>
    </w:p>
    <w:p w14:paraId="7521982D" w14:textId="77777777" w:rsidR="00E42D9D" w:rsidRPr="00AE238F" w:rsidRDefault="00E42D9D" w:rsidP="00B51643">
      <w:pPr>
        <w:pStyle w:val="Text"/>
      </w:pPr>
      <w:r w:rsidRPr="00AE238F">
        <w:t>I was surprised by this answer and also embarrassed</w:t>
      </w:r>
    </w:p>
    <w:p w14:paraId="273B5075" w14:textId="600B5354" w:rsidR="00E42D9D" w:rsidRPr="00AE238F" w:rsidRDefault="00E42D9D" w:rsidP="003263D0">
      <w:pPr>
        <w:pStyle w:val="Textcts"/>
      </w:pPr>
      <w:r w:rsidRPr="00AE238F">
        <w:br w:type="page"/>
      </w:r>
      <w:proofErr w:type="gramStart"/>
      <w:r w:rsidRPr="00AE238F">
        <w:lastRenderedPageBreak/>
        <w:t>that</w:t>
      </w:r>
      <w:proofErr w:type="gramEnd"/>
      <w:r w:rsidRPr="00AE238F">
        <w:t xml:space="preserve"> I had made such a false and simpleminded statement.  I also realized that the one who answered me</w:t>
      </w:r>
      <w:r w:rsidR="003263D0">
        <w:t xml:space="preserve"> </w:t>
      </w:r>
      <w:r w:rsidRPr="00AE238F">
        <w:t>must be a Bábí and that there must be more to the</w:t>
      </w:r>
      <w:r w:rsidR="003263D0">
        <w:t xml:space="preserve"> </w:t>
      </w:r>
      <w:r w:rsidRPr="00AE238F">
        <w:t>Bábí Cause than I had previously thought.</w:t>
      </w:r>
    </w:p>
    <w:p w14:paraId="2E0899E0" w14:textId="42FBA16A" w:rsidR="00E42D9D" w:rsidRPr="00AE238F" w:rsidRDefault="00E42D9D" w:rsidP="003263D0">
      <w:pPr>
        <w:pStyle w:val="Text"/>
      </w:pPr>
      <w:r w:rsidRPr="00AE238F">
        <w:t>I decided to become friends with this person, which</w:t>
      </w:r>
      <w:r w:rsidR="003263D0">
        <w:t xml:space="preserve"> </w:t>
      </w:r>
      <w:r w:rsidRPr="00AE238F">
        <w:t xml:space="preserve">was no easy task since all </w:t>
      </w:r>
      <w:proofErr w:type="spellStart"/>
      <w:r w:rsidRPr="00AE238F">
        <w:t>Bábís</w:t>
      </w:r>
      <w:proofErr w:type="spellEnd"/>
      <w:r w:rsidRPr="00AE238F">
        <w:t xml:space="preserve"> were in grave danger</w:t>
      </w:r>
      <w:r w:rsidR="003263D0">
        <w:t xml:space="preserve"> </w:t>
      </w:r>
      <w:r w:rsidRPr="00AE238F">
        <w:t>and had to be extremely cautious.  Nonetheless, he eventually adopted me as his student, though he was at first</w:t>
      </w:r>
      <w:r w:rsidR="003263D0">
        <w:t xml:space="preserve"> </w:t>
      </w:r>
      <w:r w:rsidRPr="00AE238F">
        <w:t>afraid that I might be insincere in my quest.  Fearful</w:t>
      </w:r>
      <w:r w:rsidR="003263D0">
        <w:t xml:space="preserve"> </w:t>
      </w:r>
      <w:r w:rsidRPr="00AE238F">
        <w:t>of the consequences of revealing his own inner convictions, he scarcely told me anything.  Although he did</w:t>
      </w:r>
      <w:r w:rsidR="003263D0">
        <w:t xml:space="preserve"> </w:t>
      </w:r>
      <w:r w:rsidRPr="00AE238F">
        <w:t>not speak of the Cause, he was preparing the ground</w:t>
      </w:r>
      <w:r w:rsidR="003263D0">
        <w:t xml:space="preserve"> </w:t>
      </w:r>
      <w:r w:rsidRPr="00AE238F">
        <w:t>for a sacred and fruitful conversation, and gradually I</w:t>
      </w:r>
      <w:r w:rsidR="003263D0">
        <w:t xml:space="preserve"> </w:t>
      </w:r>
      <w:r w:rsidRPr="00AE238F">
        <w:t>won his confidence.</w:t>
      </w:r>
    </w:p>
    <w:p w14:paraId="2EEEA010" w14:textId="46CCBF8B" w:rsidR="00E42D9D" w:rsidRPr="00AE238F" w:rsidRDefault="00E42D9D" w:rsidP="003263D0">
      <w:pPr>
        <w:pStyle w:val="Text"/>
      </w:pPr>
      <w:r w:rsidRPr="00AE238F">
        <w:t>It happened one day that I saw a large crowd gathered</w:t>
      </w:r>
      <w:r w:rsidR="003263D0">
        <w:t xml:space="preserve"> </w:t>
      </w:r>
      <w:r w:rsidRPr="00AE238F">
        <w:t>in one of the squares of the city.  I was attracted by</w:t>
      </w:r>
      <w:r w:rsidR="003263D0">
        <w:t xml:space="preserve"> </w:t>
      </w:r>
      <w:r w:rsidRPr="00AE238F">
        <w:t>the noise and commotion and drew closer.  There I saw</w:t>
      </w:r>
      <w:r w:rsidR="003263D0">
        <w:t xml:space="preserve"> </w:t>
      </w:r>
      <w:r w:rsidRPr="00AE238F">
        <w:t xml:space="preserve">five </w:t>
      </w:r>
      <w:proofErr w:type="spellStart"/>
      <w:r w:rsidRPr="00AE238F">
        <w:t>siyyids</w:t>
      </w:r>
      <w:proofErr w:type="spellEnd"/>
      <w:r w:rsidRPr="00AE238F">
        <w:t xml:space="preserve">, </w:t>
      </w:r>
      <w:proofErr w:type="spellStart"/>
      <w:r w:rsidRPr="00AE238F">
        <w:t>mullás</w:t>
      </w:r>
      <w:proofErr w:type="spellEnd"/>
      <w:r w:rsidRPr="00AE238F">
        <w:t>, and merchants, well dressed and</w:t>
      </w:r>
      <w:r w:rsidR="003263D0">
        <w:t xml:space="preserve"> </w:t>
      </w:r>
      <w:r w:rsidRPr="00AE238F">
        <w:t>from the respectable classes.  Their ears had been nailed</w:t>
      </w:r>
      <w:r w:rsidR="003263D0">
        <w:t xml:space="preserve"> </w:t>
      </w:r>
      <w:r w:rsidRPr="00AE238F">
        <w:t>to a post, and soldiers were beating them with sticks,</w:t>
      </w:r>
      <w:r w:rsidR="003263D0">
        <w:t xml:space="preserve"> </w:t>
      </w:r>
      <w:r w:rsidRPr="00AE238F">
        <w:t>demanding that they recant their faith.  I was amazed</w:t>
      </w:r>
      <w:r w:rsidR="003263D0">
        <w:t xml:space="preserve"> </w:t>
      </w:r>
      <w:r w:rsidRPr="00AE238F">
        <w:t>that, even in that desperate condition, those believers</w:t>
      </w:r>
      <w:r w:rsidR="003263D0">
        <w:t xml:space="preserve"> </w:t>
      </w:r>
      <w:r w:rsidRPr="00AE238F">
        <w:t>were calm and patient and thankful.  They refused to</w:t>
      </w:r>
      <w:r w:rsidR="003263D0">
        <w:t xml:space="preserve"> </w:t>
      </w:r>
      <w:r w:rsidRPr="00AE238F">
        <w:t xml:space="preserve">recant and quoted passages from the </w:t>
      </w:r>
      <w:proofErr w:type="gramStart"/>
      <w:r w:rsidRPr="00AE238F">
        <w:t>Qur’án</w:t>
      </w:r>
      <w:proofErr w:type="gramEnd"/>
      <w:r w:rsidRPr="00AE238F">
        <w:t xml:space="preserve"> to prove</w:t>
      </w:r>
      <w:r w:rsidR="003263D0">
        <w:t xml:space="preserve"> </w:t>
      </w:r>
      <w:r w:rsidRPr="00AE238F">
        <w:t>the claims of their Prophet, the Báb.</w:t>
      </w:r>
    </w:p>
    <w:p w14:paraId="20508A81" w14:textId="5EA1016E" w:rsidR="00E42D9D" w:rsidRPr="00AE238F" w:rsidRDefault="00E42D9D" w:rsidP="003263D0">
      <w:pPr>
        <w:pStyle w:val="Text"/>
      </w:pPr>
      <w:r w:rsidRPr="00AE238F">
        <w:t>As I observed their steadfastness and submission to</w:t>
      </w:r>
      <w:r w:rsidR="003263D0">
        <w:t xml:space="preserve"> </w:t>
      </w:r>
      <w:r w:rsidRPr="00AE238F">
        <w:t>the Will of God, the fire of search was inflamed within</w:t>
      </w:r>
      <w:r w:rsidR="003263D0">
        <w:t xml:space="preserve"> </w:t>
      </w:r>
      <w:r w:rsidRPr="00AE238F">
        <w:t>me and I caught a glimpse of the grandeur of this Cause.</w:t>
      </w:r>
    </w:p>
    <w:p w14:paraId="2EAF8913" w14:textId="00E45D35" w:rsidR="00E42D9D" w:rsidRPr="00AE238F" w:rsidRDefault="00E42D9D" w:rsidP="003263D0">
      <w:pPr>
        <w:pStyle w:val="Text"/>
      </w:pPr>
      <w:r w:rsidRPr="00AE238F">
        <w:t>After I had become intimate with my friend, and when</w:t>
      </w:r>
      <w:r w:rsidR="003263D0">
        <w:t xml:space="preserve"> </w:t>
      </w:r>
      <w:r w:rsidRPr="00AE238F">
        <w:t>he was assured of my sincerity, he revealed to me that</w:t>
      </w:r>
      <w:r w:rsidR="003263D0">
        <w:t xml:space="preserve"> </w:t>
      </w:r>
      <w:r w:rsidRPr="00AE238F">
        <w:t>he was a Bábí, and we began to discuss the Faith.  We</w:t>
      </w:r>
      <w:r w:rsidR="003263D0">
        <w:t xml:space="preserve"> </w:t>
      </w:r>
      <w:r w:rsidRPr="00AE238F">
        <w:t>were afraid of being discovered, so we could not meet</w:t>
      </w:r>
      <w:r w:rsidR="003263D0">
        <w:t xml:space="preserve"> </w:t>
      </w:r>
      <w:r w:rsidRPr="00AE238F">
        <w:t>openly.  The times and places of our meetings kept shifting.  Some nights he would invite me to his house—but</w:t>
      </w:r>
      <w:r w:rsidR="003263D0">
        <w:t xml:space="preserve"> </w:t>
      </w:r>
      <w:r w:rsidRPr="00AE238F">
        <w:t>always after midnight.  When I entered the house, I had</w:t>
      </w:r>
      <w:r w:rsidR="003263D0">
        <w:t xml:space="preserve"> </w:t>
      </w:r>
      <w:r w:rsidRPr="00AE238F">
        <w:t>to hide myself in the corridor until we were sure that</w:t>
      </w:r>
    </w:p>
    <w:p w14:paraId="603CA5A2" w14:textId="77777777" w:rsidR="00591DAA" w:rsidRDefault="00E42D9D" w:rsidP="00B51643">
      <w:pPr>
        <w:pStyle w:val="Header"/>
        <w:tabs>
          <w:tab w:val="clear" w:pos="4320"/>
          <w:tab w:val="clear" w:pos="8640"/>
        </w:tabs>
      </w:pPr>
      <w:r w:rsidRPr="00AE238F">
        <w:br w:type="page"/>
      </w:r>
    </w:p>
    <w:p w14:paraId="07E7307F" w14:textId="1DA144B8" w:rsidR="00E42D9D" w:rsidRPr="00AE238F" w:rsidRDefault="00E42D9D" w:rsidP="003263D0">
      <w:pPr>
        <w:pStyle w:val="Textcts"/>
      </w:pPr>
      <w:proofErr w:type="gramStart"/>
      <w:r w:rsidRPr="00AE238F">
        <w:lastRenderedPageBreak/>
        <w:t>all</w:t>
      </w:r>
      <w:proofErr w:type="gramEnd"/>
      <w:r w:rsidRPr="00AE238F">
        <w:t xml:space="preserve"> the members of the household were in bed and sound</w:t>
      </w:r>
      <w:r w:rsidR="003263D0">
        <w:t xml:space="preserve"> </w:t>
      </w:r>
      <w:r w:rsidRPr="00AE238F">
        <w:t xml:space="preserve">asleep.  </w:t>
      </w:r>
      <w:proofErr w:type="gramStart"/>
      <w:r w:rsidRPr="00AE238F">
        <w:t>Then, and only then, would my friend come for</w:t>
      </w:r>
      <w:r w:rsidR="003263D0">
        <w:t xml:space="preserve"> </w:t>
      </w:r>
      <w:r w:rsidRPr="00AE238F">
        <w:t>me and conduct me quietly to the kitchen.</w:t>
      </w:r>
      <w:proofErr w:type="gramEnd"/>
      <w:r w:rsidRPr="00AE238F">
        <w:t xml:space="preserve">  There we</w:t>
      </w:r>
      <w:r w:rsidR="003263D0">
        <w:t xml:space="preserve"> </w:t>
      </w:r>
      <w:r w:rsidRPr="00AE238F">
        <w:t>would study the Báb’s Writings and chant prayers.  At</w:t>
      </w:r>
      <w:r w:rsidR="003263D0">
        <w:t xml:space="preserve"> </w:t>
      </w:r>
      <w:r w:rsidRPr="00AE238F">
        <w:t>times, when it was too dark and we were unable to see</w:t>
      </w:r>
      <w:r w:rsidR="003263D0">
        <w:t xml:space="preserve"> </w:t>
      </w:r>
      <w:r w:rsidRPr="00AE238F">
        <w:t>the words, the only thing we could do was place a candle</w:t>
      </w:r>
      <w:r w:rsidR="003263D0">
        <w:t xml:space="preserve"> </w:t>
      </w:r>
      <w:r w:rsidRPr="00AE238F">
        <w:t>on the floor of the oven, then hold up the Writings to</w:t>
      </w:r>
      <w:r w:rsidR="003263D0">
        <w:t xml:space="preserve"> </w:t>
      </w:r>
      <w:r w:rsidRPr="00AE238F">
        <w:t xml:space="preserve">the light and, with great difficulty, </w:t>
      </w:r>
      <w:proofErr w:type="gramStart"/>
      <w:r w:rsidRPr="00AE238F">
        <w:t>study</w:t>
      </w:r>
      <w:proofErr w:type="gramEnd"/>
      <w:r w:rsidRPr="00AE238F">
        <w:t xml:space="preserve"> them.</w:t>
      </w:r>
    </w:p>
    <w:p w14:paraId="25278E09" w14:textId="67C9D51F" w:rsidR="00E42D9D" w:rsidRPr="00AE238F" w:rsidRDefault="00E42D9D" w:rsidP="003263D0">
      <w:pPr>
        <w:pStyle w:val="Text"/>
      </w:pPr>
      <w:r w:rsidRPr="00AE238F">
        <w:t>When my friend came to my house, it was with the</w:t>
      </w:r>
      <w:r w:rsidR="003263D0">
        <w:t xml:space="preserve"> </w:t>
      </w:r>
      <w:r w:rsidRPr="00AE238F">
        <w:t>same secrecy.  Sometimes it would become even more</w:t>
      </w:r>
      <w:r w:rsidR="003263D0">
        <w:t xml:space="preserve"> </w:t>
      </w:r>
      <w:r w:rsidRPr="00AE238F">
        <w:t>difficult.  We could not have meetings of more than three</w:t>
      </w:r>
      <w:r w:rsidR="003263D0">
        <w:t xml:space="preserve"> </w:t>
      </w:r>
      <w:r w:rsidRPr="00AE238F">
        <w:t>or four persons, and then only late at night.  Once, I</w:t>
      </w:r>
      <w:r w:rsidR="003263D0">
        <w:t xml:space="preserve"> </w:t>
      </w:r>
      <w:r w:rsidRPr="00AE238F">
        <w:t>rented the upper room of a certain house.  My room</w:t>
      </w:r>
      <w:r w:rsidR="003263D0">
        <w:t xml:space="preserve"> </w:t>
      </w:r>
      <w:r w:rsidRPr="00AE238F">
        <w:t>had a window that opened on the garden.  So that the</w:t>
      </w:r>
      <w:r w:rsidR="003263D0">
        <w:t xml:space="preserve"> </w:t>
      </w:r>
      <w:r w:rsidRPr="00AE238F">
        <w:t>people in the house would not know where I went at</w:t>
      </w:r>
      <w:r w:rsidR="003263D0">
        <w:t xml:space="preserve"> </w:t>
      </w:r>
      <w:r w:rsidRPr="00AE238F">
        <w:t>night, I used to climb down from the window by a rope</w:t>
      </w:r>
      <w:r w:rsidR="003263D0">
        <w:t xml:space="preserve"> </w:t>
      </w:r>
      <w:r w:rsidRPr="00AE238F">
        <w:t>tied to the iron bars, and return to my room the same</w:t>
      </w:r>
      <w:r w:rsidR="003263D0">
        <w:t xml:space="preserve"> </w:t>
      </w:r>
      <w:r w:rsidRPr="00AE238F">
        <w:t>way before sunrise to sleep.</w:t>
      </w:r>
    </w:p>
    <w:p w14:paraId="7980B1CD" w14:textId="77777777" w:rsidR="009F2A5C" w:rsidRPr="00AE238F" w:rsidRDefault="009F2A5C" w:rsidP="00B51643">
      <w:pPr>
        <w:pStyle w:val="Header"/>
        <w:tabs>
          <w:tab w:val="clear" w:pos="4320"/>
          <w:tab w:val="clear" w:pos="8640"/>
        </w:tabs>
        <w:rPr>
          <w:b/>
        </w:rPr>
      </w:pPr>
    </w:p>
    <w:p w14:paraId="59321110" w14:textId="77777777" w:rsidR="000D5D69" w:rsidRPr="00AE238F" w:rsidRDefault="000D5D69" w:rsidP="00B51643">
      <w:pPr>
        <w:pStyle w:val="Header"/>
        <w:tabs>
          <w:tab w:val="clear" w:pos="4320"/>
          <w:tab w:val="clear" w:pos="8640"/>
        </w:tabs>
        <w:rPr>
          <w:b/>
        </w:rPr>
      </w:pPr>
    </w:p>
    <w:p w14:paraId="70C57BEF" w14:textId="77777777" w:rsidR="000D5D69" w:rsidRPr="00AE238F" w:rsidRDefault="000D5D69" w:rsidP="00B51643">
      <w:pPr>
        <w:pStyle w:val="Header"/>
        <w:tabs>
          <w:tab w:val="clear" w:pos="4320"/>
          <w:tab w:val="clear" w:pos="8640"/>
        </w:tabs>
        <w:rPr>
          <w:b/>
        </w:rPr>
      </w:pPr>
    </w:p>
    <w:p w14:paraId="633079F5" w14:textId="77777777" w:rsidR="009F2A5C" w:rsidRPr="00AE238F" w:rsidRDefault="009F2A5C" w:rsidP="00B51643">
      <w:pPr>
        <w:pStyle w:val="Header"/>
        <w:tabs>
          <w:tab w:val="clear" w:pos="4320"/>
          <w:tab w:val="clear" w:pos="8640"/>
        </w:tabs>
        <w:rPr>
          <w:b/>
        </w:rPr>
      </w:pPr>
    </w:p>
    <w:p w14:paraId="558EF90D" w14:textId="439D05C8" w:rsidR="00EE1258" w:rsidRPr="00AE238F" w:rsidRDefault="00C3761F" w:rsidP="003263D0">
      <w:pPr>
        <w:pStyle w:val="Text"/>
      </w:pPr>
      <w:r w:rsidRPr="00C3761F">
        <w:rPr>
          <w:rFonts w:ascii="Baskerville Old Face" w:hAnsi="Baskerville Old Face"/>
          <w:sz w:val="32"/>
          <w:szCs w:val="40"/>
        </w:rPr>
        <w:t>M</w:t>
      </w:r>
      <w:r w:rsidR="009F2A5C" w:rsidRPr="00AE238F">
        <w:rPr>
          <w:smallCaps/>
        </w:rPr>
        <w:t>y father</w:t>
      </w:r>
      <w:r w:rsidR="00E42D9D" w:rsidRPr="00AE238F">
        <w:t xml:space="preserve"> was not a believer.  He</w:t>
      </w:r>
      <w:r w:rsidR="003263D0">
        <w:t xml:space="preserve"> </w:t>
      </w:r>
      <w:r w:rsidR="00E42D9D" w:rsidRPr="00AE238F">
        <w:t xml:space="preserve">was a </w:t>
      </w:r>
      <w:r w:rsidR="00E42D9D" w:rsidRPr="00AE238F">
        <w:rPr>
          <w:u w:val="single"/>
        </w:rPr>
        <w:t>Sh</w:t>
      </w:r>
      <w:r w:rsidR="00E42D9D" w:rsidRPr="00AE238F">
        <w:t>ay</w:t>
      </w:r>
      <w:r w:rsidR="00E42D9D" w:rsidRPr="00AE238F">
        <w:rPr>
          <w:u w:val="single"/>
        </w:rPr>
        <w:t>kh</w:t>
      </w:r>
      <w:r w:rsidR="00E42D9D" w:rsidRPr="00AE238F">
        <w:t xml:space="preserve">í and a follower of </w:t>
      </w:r>
      <w:r w:rsidR="005E7FF4" w:rsidRPr="00AE238F">
        <w:t>Ḥájí</w:t>
      </w:r>
      <w:r w:rsidR="00E42D9D" w:rsidRPr="00AE238F">
        <w:t xml:space="preserve"> Mu</w:t>
      </w:r>
      <w:r w:rsidR="00DE5C4B" w:rsidRPr="00AE238F">
        <w:t>ḥammad</w:t>
      </w:r>
      <w:r w:rsidR="00E42D9D" w:rsidRPr="00AE238F">
        <w:t xml:space="preserve"> K</w:t>
      </w:r>
      <w:r w:rsidR="00FA13E7" w:rsidRPr="00AE238F">
        <w:t>a</w:t>
      </w:r>
      <w:r w:rsidR="00E42D9D" w:rsidRPr="00AE238F">
        <w:t>rím</w:t>
      </w:r>
      <w:r w:rsidR="003263D0">
        <w:t xml:space="preserve"> </w:t>
      </w:r>
      <w:r w:rsidR="00E42D9D" w:rsidRPr="00AE238F">
        <w:rPr>
          <w:u w:val="single"/>
        </w:rPr>
        <w:t>Kh</w:t>
      </w:r>
      <w:r w:rsidR="00E42D9D" w:rsidRPr="00AE238F">
        <w:t>án.</w:t>
      </w:r>
      <w:r w:rsidR="008E15B4">
        <w:rPr>
          <w:rStyle w:val="EndnoteReference"/>
        </w:rPr>
        <w:endnoteReference w:id="1"/>
      </w:r>
      <w:r w:rsidR="00EE1258" w:rsidRPr="00AE238F">
        <w:t xml:space="preserve">  He was firmly against my Faith and would follow</w:t>
      </w:r>
      <w:r w:rsidR="003263D0">
        <w:t xml:space="preserve"> </w:t>
      </w:r>
      <w:r w:rsidR="00EE1258" w:rsidRPr="00AE238F">
        <w:t>me to many places to voice his opposition to my beliefs</w:t>
      </w:r>
      <w:r w:rsidR="0026332B">
        <w:t xml:space="preserve">.  </w:t>
      </w:r>
      <w:r w:rsidR="00EE1258" w:rsidRPr="00AE238F">
        <w:t>We exchanged some letters, but they did not help.  Eventually he left Kirmán in quest of me and found me in</w:t>
      </w:r>
      <w:r w:rsidR="003263D0">
        <w:t xml:space="preserve"> </w:t>
      </w:r>
      <w:r w:rsidR="00EE1258" w:rsidRPr="00AE238F">
        <w:t xml:space="preserve">the small town of </w:t>
      </w:r>
      <w:proofErr w:type="spellStart"/>
      <w:r w:rsidR="00EE1258" w:rsidRPr="00AE238F">
        <w:t>Ná</w:t>
      </w:r>
      <w:ins w:id="2" w:author="Michael" w:date="2015-03-10T09:42:00Z">
        <w:r w:rsidR="00EE1258" w:rsidRPr="00AE238F">
          <w:t>’</w:t>
        </w:r>
      </w:ins>
      <w:del w:id="3" w:author="Michael" w:date="2015-03-10T09:42:00Z">
        <w:r w:rsidR="00EE1258" w:rsidRPr="00AE238F" w:rsidDel="00995184">
          <w:delText>‘</w:delText>
        </w:r>
      </w:del>
      <w:r w:rsidR="00EE1258" w:rsidRPr="00AE238F">
        <w:t>ín</w:t>
      </w:r>
      <w:proofErr w:type="spellEnd"/>
      <w:r w:rsidR="00EE1258" w:rsidRPr="00AE238F">
        <w:t>.  He hoped that there he would</w:t>
      </w:r>
      <w:r w:rsidR="003263D0">
        <w:t xml:space="preserve"> </w:t>
      </w:r>
      <w:r w:rsidR="00EE1258" w:rsidRPr="00AE238F">
        <w:t>be able to educate and guide me, since most of the</w:t>
      </w:r>
      <w:r w:rsidR="003263D0">
        <w:t xml:space="preserve"> </w:t>
      </w:r>
      <w:r w:rsidR="00EE1258" w:rsidRPr="00AE238F">
        <w:t xml:space="preserve">people of the town were followers of Karím </w:t>
      </w:r>
      <w:r w:rsidR="00EE1258" w:rsidRPr="00AE238F">
        <w:rPr>
          <w:u w:val="single"/>
        </w:rPr>
        <w:t>Kh</w:t>
      </w:r>
      <w:r w:rsidR="00EE1258" w:rsidRPr="00AE238F">
        <w:t>án.</w:t>
      </w:r>
    </w:p>
    <w:p w14:paraId="159BDFCE" w14:textId="087950CD" w:rsidR="00EE1258" w:rsidRPr="00AE238F" w:rsidRDefault="00EE1258" w:rsidP="003263D0">
      <w:pPr>
        <w:pStyle w:val="Text"/>
      </w:pPr>
      <w:r w:rsidRPr="00AE238F">
        <w:t>My father went to the governor of the town, whom</w:t>
      </w:r>
      <w:r w:rsidR="003263D0">
        <w:t xml:space="preserve"> </w:t>
      </w:r>
      <w:r w:rsidRPr="00AE238F">
        <w:t>he knew personally, and asked for me to be brought</w:t>
      </w:r>
      <w:r w:rsidR="003263D0">
        <w:t xml:space="preserve"> </w:t>
      </w:r>
      <w:r w:rsidRPr="00AE238F">
        <w:t>to him.  I was summoned to the governor’s house.  But</w:t>
      </w:r>
      <w:r w:rsidR="003263D0">
        <w:t xml:space="preserve"> </w:t>
      </w:r>
      <w:r w:rsidRPr="00AE238F">
        <w:t>with the assistance of God, I was able to speak in a</w:t>
      </w:r>
    </w:p>
    <w:p w14:paraId="07C6F70C" w14:textId="77777777" w:rsidR="00591DAA" w:rsidRDefault="00EE1258" w:rsidP="00B51643">
      <w:pPr>
        <w:pStyle w:val="Header"/>
        <w:tabs>
          <w:tab w:val="clear" w:pos="4320"/>
          <w:tab w:val="clear" w:pos="8640"/>
        </w:tabs>
      </w:pPr>
      <w:r w:rsidRPr="00AE238F">
        <w:br w:type="page"/>
      </w:r>
    </w:p>
    <w:p w14:paraId="09DC8F75" w14:textId="05B1F256" w:rsidR="00EE1258" w:rsidRPr="00AE238F" w:rsidRDefault="00EE1258" w:rsidP="003263D0">
      <w:pPr>
        <w:pStyle w:val="Textcts"/>
      </w:pPr>
      <w:proofErr w:type="gramStart"/>
      <w:r w:rsidRPr="00AE238F">
        <w:lastRenderedPageBreak/>
        <w:t>manner</w:t>
      </w:r>
      <w:proofErr w:type="gramEnd"/>
      <w:r w:rsidRPr="00AE238F">
        <w:t xml:space="preserve"> that pleased everyone.  They all encouraged me</w:t>
      </w:r>
      <w:r w:rsidR="003263D0">
        <w:t xml:space="preserve"> </w:t>
      </w:r>
      <w:r w:rsidRPr="00AE238F">
        <w:t xml:space="preserve">and spoke words of approval.  “The grace of Ḥájí Muḥammad Karím </w:t>
      </w:r>
      <w:r w:rsidRPr="00AE238F">
        <w:rPr>
          <w:u w:val="single"/>
        </w:rPr>
        <w:t>Kh</w:t>
      </w:r>
      <w:r w:rsidRPr="00AE238F">
        <w:t>án has encircled you and protected</w:t>
      </w:r>
      <w:r w:rsidR="003263D0">
        <w:t xml:space="preserve"> </w:t>
      </w:r>
      <w:r w:rsidRPr="00AE238F">
        <w:t>you,” they said.  “He has not allowed you to go astray.”</w:t>
      </w:r>
    </w:p>
    <w:p w14:paraId="0E13822A" w14:textId="3A0A91E5" w:rsidR="00EE1258" w:rsidRPr="00AE238F" w:rsidRDefault="00EE1258" w:rsidP="003263D0">
      <w:pPr>
        <w:pStyle w:val="Text"/>
      </w:pPr>
      <w:r w:rsidRPr="00AE238F">
        <w:t>Every morning it was their custom to recite verses</w:t>
      </w:r>
      <w:r w:rsidR="003263D0">
        <w:t xml:space="preserve"> </w:t>
      </w:r>
      <w:r w:rsidRPr="00AE238F">
        <w:t xml:space="preserve">from the </w:t>
      </w:r>
      <w:proofErr w:type="gramStart"/>
      <w:r w:rsidRPr="00AE238F">
        <w:t>Qur’án</w:t>
      </w:r>
      <w:proofErr w:type="gramEnd"/>
      <w:r w:rsidRPr="00AE238F">
        <w:t xml:space="preserve"> after prayers.  It was my </w:t>
      </w:r>
      <w:proofErr w:type="spellStart"/>
      <w:r w:rsidRPr="00AE238F">
        <w:t>honor</w:t>
      </w:r>
      <w:proofErr w:type="spellEnd"/>
      <w:r w:rsidRPr="00AE238F">
        <w:t xml:space="preserve"> to recite</w:t>
      </w:r>
      <w:r w:rsidR="003263D0">
        <w:t xml:space="preserve"> </w:t>
      </w:r>
      <w:r w:rsidRPr="00AE238F">
        <w:t>these verses, and everyone was always pleased to hear</w:t>
      </w:r>
      <w:r w:rsidR="003263D0">
        <w:t xml:space="preserve"> </w:t>
      </w:r>
      <w:r w:rsidRPr="00AE238F">
        <w:t>those beautiful words.  To open the way for our discussion, I began to include verses of the Báb with those</w:t>
      </w:r>
      <w:r w:rsidR="003263D0">
        <w:t xml:space="preserve"> </w:t>
      </w:r>
      <w:r w:rsidRPr="00AE238F">
        <w:t>from the Qur’án.  No one criticized—or even detected</w:t>
      </w:r>
      <w:r w:rsidR="003263D0">
        <w:t xml:space="preserve"> </w:t>
      </w:r>
      <w:r w:rsidRPr="00AE238F">
        <w:t xml:space="preserve">that verses other than those from the </w:t>
      </w:r>
      <w:proofErr w:type="gramStart"/>
      <w:r w:rsidRPr="00AE238F">
        <w:t>Qur’án</w:t>
      </w:r>
      <w:proofErr w:type="gramEnd"/>
      <w:r w:rsidRPr="00AE238F">
        <w:t xml:space="preserve"> were being</w:t>
      </w:r>
      <w:r w:rsidR="003263D0">
        <w:t xml:space="preserve"> </w:t>
      </w:r>
      <w:r w:rsidRPr="00AE238F">
        <w:t>chanted.  This gave me an opportunity to present my</w:t>
      </w:r>
      <w:r w:rsidR="003263D0">
        <w:t xml:space="preserve"> </w:t>
      </w:r>
      <w:r w:rsidRPr="00AE238F">
        <w:t>argument to the people in the room, particularly my</w:t>
      </w:r>
      <w:r w:rsidR="003263D0">
        <w:t xml:space="preserve"> </w:t>
      </w:r>
      <w:r w:rsidRPr="00AE238F">
        <w:t>father.</w:t>
      </w:r>
    </w:p>
    <w:p w14:paraId="0061BF50" w14:textId="0B920992" w:rsidR="00EE1258" w:rsidRPr="00AE238F" w:rsidRDefault="00EE1258" w:rsidP="003263D0">
      <w:pPr>
        <w:pStyle w:val="Text"/>
      </w:pPr>
      <w:proofErr w:type="gramStart"/>
      <w:r w:rsidRPr="00AE238F">
        <w:t xml:space="preserve">An uncle of mine, Ḥájí Muḥammad-‘Alí, lived in </w:t>
      </w:r>
      <w:proofErr w:type="spellStart"/>
      <w:r w:rsidRPr="00AE238F">
        <w:t>Ná</w:t>
      </w:r>
      <w:ins w:id="4" w:author="Michael" w:date="2015-03-10T09:46:00Z">
        <w:r w:rsidRPr="00AE238F">
          <w:t>’</w:t>
        </w:r>
      </w:ins>
      <w:del w:id="5" w:author="Michael" w:date="2015-03-10T09:46:00Z">
        <w:r w:rsidRPr="00AE238F" w:rsidDel="00802CB8">
          <w:delText>‘</w:delText>
        </w:r>
      </w:del>
      <w:r w:rsidRPr="00AE238F">
        <w:t>ín</w:t>
      </w:r>
      <w:proofErr w:type="spellEnd"/>
      <w:r w:rsidR="0026332B">
        <w:t>.</w:t>
      </w:r>
      <w:proofErr w:type="gramEnd"/>
      <w:r w:rsidR="0026332B">
        <w:t xml:space="preserve">  </w:t>
      </w:r>
      <w:r w:rsidRPr="00AE238F">
        <w:t>He was a good friend of mine and knew of my correspondence with my father.  So I asked him if he would</w:t>
      </w:r>
      <w:r w:rsidR="003263D0">
        <w:t xml:space="preserve"> </w:t>
      </w:r>
      <w:r w:rsidRPr="00AE238F">
        <w:t>be willing to hide me and protect me and take me secretly to Iṣfahán.  He accepted, and I prepared to leave.</w:t>
      </w:r>
    </w:p>
    <w:p w14:paraId="6BCF47CE" w14:textId="2AA05461" w:rsidR="00EE1258" w:rsidRPr="00AE238F" w:rsidRDefault="00EE1258" w:rsidP="003263D0">
      <w:pPr>
        <w:pStyle w:val="Text"/>
      </w:pPr>
      <w:r w:rsidRPr="00AE238F">
        <w:t>I went to the hall where my father and the governor</w:t>
      </w:r>
      <w:r w:rsidR="003263D0">
        <w:t xml:space="preserve"> </w:t>
      </w:r>
      <w:r w:rsidRPr="00AE238F">
        <w:t>and several other people were seated.  I sat next to my</w:t>
      </w:r>
      <w:r w:rsidR="003263D0">
        <w:t xml:space="preserve"> </w:t>
      </w:r>
      <w:r w:rsidRPr="00AE238F">
        <w:t>father and said to him, “Suppose I had been born blind</w:t>
      </w:r>
      <w:r w:rsidR="003263D0">
        <w:t xml:space="preserve"> </w:t>
      </w:r>
      <w:r w:rsidRPr="00AE238F">
        <w:t>and could not know you by sight.  Could I not certainly</w:t>
      </w:r>
      <w:r w:rsidR="003263D0">
        <w:t xml:space="preserve"> </w:t>
      </w:r>
      <w:r w:rsidRPr="00AE238F">
        <w:t>recognize you by your voice?”</w:t>
      </w:r>
    </w:p>
    <w:p w14:paraId="2278DC6F" w14:textId="3EB44655" w:rsidR="00EE1258" w:rsidRPr="00AE238F" w:rsidRDefault="00EE1258" w:rsidP="0026332B">
      <w:pPr>
        <w:pStyle w:val="Text"/>
      </w:pPr>
      <w:r w:rsidRPr="00AE238F">
        <w:t xml:space="preserve">“What is your aim in asking this question?” </w:t>
      </w:r>
      <w:r w:rsidR="004C71CF">
        <w:t>h</w:t>
      </w:r>
      <w:r w:rsidRPr="00AE238F">
        <w:t>e responded.</w:t>
      </w:r>
    </w:p>
    <w:p w14:paraId="6E52FBC9" w14:textId="446B5AFE" w:rsidR="00EE1258" w:rsidRPr="00AE238F" w:rsidRDefault="00EE1258" w:rsidP="003263D0">
      <w:pPr>
        <w:pStyle w:val="Text"/>
      </w:pPr>
      <w:r w:rsidRPr="00AE238F">
        <w:t>“Let me finish the premise; then you will comprehend</w:t>
      </w:r>
      <w:r w:rsidR="003263D0">
        <w:t xml:space="preserve"> </w:t>
      </w:r>
      <w:r w:rsidRPr="00AE238F">
        <w:t>the purpose of my question,” I replied.  “Suppose, again,</w:t>
      </w:r>
      <w:r w:rsidR="003263D0">
        <w:t xml:space="preserve"> </w:t>
      </w:r>
      <w:r w:rsidRPr="00AE238F">
        <w:t>that you were to go on an extensive trip and return</w:t>
      </w:r>
      <w:r w:rsidR="003263D0">
        <w:t xml:space="preserve"> </w:t>
      </w:r>
      <w:r w:rsidRPr="00AE238F">
        <w:t>home only after a long time.  I shall still know you by</w:t>
      </w:r>
      <w:r w:rsidR="003263D0">
        <w:t xml:space="preserve"> </w:t>
      </w:r>
      <w:r w:rsidRPr="00AE238F">
        <w:t>your voice and shall naturally run to you.  When I receive</w:t>
      </w:r>
      <w:r w:rsidR="003263D0">
        <w:t xml:space="preserve"> </w:t>
      </w:r>
      <w:r w:rsidRPr="00AE238F">
        <w:t>kindness, compassion, and love, I shall know for certain</w:t>
      </w:r>
      <w:r w:rsidR="003263D0">
        <w:t xml:space="preserve"> </w:t>
      </w:r>
      <w:r w:rsidRPr="00AE238F">
        <w:t>that the newcomer is my father.”</w:t>
      </w:r>
    </w:p>
    <w:p w14:paraId="06E3FD10" w14:textId="2B8090C7" w:rsidR="00EE1258" w:rsidRPr="00AE238F" w:rsidRDefault="00EE1258" w:rsidP="003263D0">
      <w:pPr>
        <w:pStyle w:val="Text"/>
      </w:pPr>
      <w:r w:rsidRPr="00AE238F">
        <w:t>All present agreed, “This is true.  It is obvious and</w:t>
      </w:r>
      <w:r w:rsidR="003263D0">
        <w:t xml:space="preserve"> </w:t>
      </w:r>
      <w:r w:rsidRPr="00AE238F">
        <w:t>understandable.”</w:t>
      </w:r>
    </w:p>
    <w:p w14:paraId="73700176" w14:textId="77777777" w:rsidR="00EE1258" w:rsidRPr="00AE238F" w:rsidRDefault="00EE1258" w:rsidP="00B51643">
      <w:pPr>
        <w:pStyle w:val="Text"/>
      </w:pPr>
      <w:r w:rsidRPr="00AE238F">
        <w:t>“Now, here is my question,” I continued.  “When I</w:t>
      </w:r>
    </w:p>
    <w:p w14:paraId="2E89E343" w14:textId="77777777" w:rsidR="00591DAA" w:rsidRDefault="00EE1258" w:rsidP="00B51643">
      <w:pPr>
        <w:pStyle w:val="Header"/>
        <w:tabs>
          <w:tab w:val="clear" w:pos="4320"/>
          <w:tab w:val="clear" w:pos="8640"/>
        </w:tabs>
      </w:pPr>
      <w:r w:rsidRPr="00AE238F">
        <w:br w:type="page"/>
      </w:r>
    </w:p>
    <w:p w14:paraId="4FF9CB48" w14:textId="3610693D" w:rsidR="00EE1258" w:rsidRPr="00AE238F" w:rsidRDefault="00EE1258" w:rsidP="003263D0">
      <w:pPr>
        <w:pStyle w:val="Textcts"/>
      </w:pPr>
      <w:proofErr w:type="gramStart"/>
      <w:r w:rsidRPr="00AE238F">
        <w:lastRenderedPageBreak/>
        <w:t>chanted</w:t>
      </w:r>
      <w:proofErr w:type="gramEnd"/>
      <w:r w:rsidRPr="00AE238F">
        <w:t xml:space="preserve"> the verses of the Qur’án for you, I often included in the texts verses revealed by the Báb</w:t>
      </w:r>
      <w:r w:rsidR="00F20E8F" w:rsidRPr="00AE238F">
        <w:t xml:space="preserve">. </w:t>
      </w:r>
      <w:r w:rsidRPr="00AE238F">
        <w:t xml:space="preserve"> I am</w:t>
      </w:r>
      <w:r w:rsidR="003263D0">
        <w:t xml:space="preserve"> </w:t>
      </w:r>
      <w:r w:rsidRPr="00AE238F">
        <w:t>sure you recognize the verses of the Prophet Muḥammad</w:t>
      </w:r>
      <w:r w:rsidR="003263D0">
        <w:t xml:space="preserve"> </w:t>
      </w:r>
      <w:r w:rsidRPr="00AE238F">
        <w:t>by His words, tone, and style.  Then, why did no one</w:t>
      </w:r>
      <w:r w:rsidR="003263D0">
        <w:t xml:space="preserve"> </w:t>
      </w:r>
      <w:r w:rsidRPr="00AE238F">
        <w:t>protest?  Surely, only because the words revealed by the</w:t>
      </w:r>
      <w:r w:rsidR="003263D0">
        <w:t xml:space="preserve"> </w:t>
      </w:r>
      <w:r w:rsidRPr="00AE238F">
        <w:t xml:space="preserve">Báb have the same tone, </w:t>
      </w:r>
      <w:proofErr w:type="spellStart"/>
      <w:r w:rsidRPr="00AE238F">
        <w:t>vigor</w:t>
      </w:r>
      <w:proofErr w:type="spellEnd"/>
      <w:r w:rsidRPr="00AE238F">
        <w:t>, and style, and come</w:t>
      </w:r>
      <w:r w:rsidR="003263D0">
        <w:t xml:space="preserve"> </w:t>
      </w:r>
      <w:r w:rsidRPr="00AE238F">
        <w:t>from the same Source.”</w:t>
      </w:r>
    </w:p>
    <w:p w14:paraId="06C918DF" w14:textId="75C8D58C" w:rsidR="00EE1258" w:rsidRPr="00AE238F" w:rsidRDefault="00EE1258" w:rsidP="003263D0">
      <w:pPr>
        <w:pStyle w:val="Text"/>
      </w:pPr>
      <w:r w:rsidRPr="00AE238F">
        <w:t>This concluded the discussion.  I left the hall quickly</w:t>
      </w:r>
      <w:r w:rsidR="003263D0">
        <w:t xml:space="preserve"> </w:t>
      </w:r>
      <w:r w:rsidRPr="00AE238F">
        <w:t>and made for my uncle’s house.  I stayed in his house</w:t>
      </w:r>
      <w:r w:rsidR="003263D0">
        <w:t xml:space="preserve"> </w:t>
      </w:r>
      <w:r w:rsidRPr="00AE238F">
        <w:t>for a month, until all efforts to find me were exhausted</w:t>
      </w:r>
      <w:r w:rsidR="003263D0">
        <w:t xml:space="preserve">.  </w:t>
      </w:r>
      <w:r w:rsidRPr="00AE238F">
        <w:t xml:space="preserve">Then I secretly left </w:t>
      </w:r>
      <w:proofErr w:type="spellStart"/>
      <w:r w:rsidRPr="00AE238F">
        <w:t>Ná</w:t>
      </w:r>
      <w:ins w:id="6" w:author="Michael" w:date="2015-03-10T09:50:00Z">
        <w:r w:rsidRPr="00AE238F">
          <w:t>’</w:t>
        </w:r>
      </w:ins>
      <w:del w:id="7" w:author="Michael" w:date="2015-03-10T09:50:00Z">
        <w:r w:rsidRPr="00AE238F" w:rsidDel="0035043E">
          <w:delText>‘</w:delText>
        </w:r>
      </w:del>
      <w:r w:rsidRPr="00AE238F">
        <w:t>ín</w:t>
      </w:r>
      <w:proofErr w:type="spellEnd"/>
      <w:r w:rsidRPr="00AE238F">
        <w:t xml:space="preserve"> and </w:t>
      </w:r>
      <w:proofErr w:type="spellStart"/>
      <w:r w:rsidR="002C575A">
        <w:t>travel</w:t>
      </w:r>
      <w:r w:rsidRPr="00AE238F">
        <w:t>ed</w:t>
      </w:r>
      <w:proofErr w:type="spellEnd"/>
      <w:r w:rsidRPr="00AE238F">
        <w:t xml:space="preserve"> to Iṣfahán.</w:t>
      </w:r>
    </w:p>
    <w:p w14:paraId="633B9808" w14:textId="3323CCA7" w:rsidR="00EE1258" w:rsidRPr="00AE238F" w:rsidRDefault="00EE1258" w:rsidP="003263D0">
      <w:pPr>
        <w:pStyle w:val="Text"/>
      </w:pPr>
      <w:r w:rsidRPr="00AE238F">
        <w:t>My father and others came to Iṣfahán looking for me,</w:t>
      </w:r>
      <w:r w:rsidR="003263D0">
        <w:t xml:space="preserve"> </w:t>
      </w:r>
      <w:r w:rsidRPr="00AE238F">
        <w:t>and there they made efforts to have me killed or imprisoned.  But the Ḥujjatu’l-Islám,</w:t>
      </w:r>
      <w:r w:rsidR="008E15B4">
        <w:rPr>
          <w:rStyle w:val="EndnoteReference"/>
        </w:rPr>
        <w:endnoteReference w:id="2"/>
      </w:r>
      <w:r w:rsidRPr="00AE238F">
        <w:t xml:space="preserve"> Siyyid Asadu’lláh, was</w:t>
      </w:r>
      <w:r w:rsidR="003263D0">
        <w:t xml:space="preserve"> </w:t>
      </w:r>
      <w:r w:rsidRPr="00AE238F">
        <w:t>a very influential man in Iṣfahán and was related to me</w:t>
      </w:r>
      <w:r w:rsidR="003263D0">
        <w:t xml:space="preserve"> </w:t>
      </w:r>
      <w:r w:rsidRPr="00AE238F">
        <w:t xml:space="preserve">through my mother.  The followers of Karím </w:t>
      </w:r>
      <w:r w:rsidRPr="00AE238F">
        <w:rPr>
          <w:u w:val="single"/>
        </w:rPr>
        <w:t>Kh</w:t>
      </w:r>
      <w:r w:rsidRPr="00AE238F">
        <w:t>án were</w:t>
      </w:r>
      <w:r w:rsidR="003263D0">
        <w:t xml:space="preserve"> </w:t>
      </w:r>
      <w:r w:rsidRPr="00AE238F">
        <w:t>rejected by the prominent ‘ulamá in Iṣfahán, and the</w:t>
      </w:r>
      <w:r w:rsidR="003263D0">
        <w:t xml:space="preserve"> </w:t>
      </w:r>
      <w:r w:rsidRPr="00AE238F">
        <w:t>two groups were openly hostile to one another.  Seeing</w:t>
      </w:r>
      <w:r w:rsidR="003263D0">
        <w:t xml:space="preserve"> </w:t>
      </w:r>
      <w:r w:rsidRPr="00AE238F">
        <w:t xml:space="preserve">only that I was opposed to these </w:t>
      </w:r>
      <w:proofErr w:type="gramStart"/>
      <w:r w:rsidRPr="00AE238F">
        <w:t>people</w:t>
      </w:r>
      <w:proofErr w:type="gramEnd"/>
      <w:r w:rsidRPr="00AE238F">
        <w:t xml:space="preserve"> whom they</w:t>
      </w:r>
      <w:r w:rsidR="003263D0">
        <w:t xml:space="preserve"> </w:t>
      </w:r>
      <w:r w:rsidRPr="00AE238F">
        <w:t>hated, the ‘ulamá protected me.  My enemies were defeated, and I was victorious.  But when my father died,</w:t>
      </w:r>
      <w:r w:rsidR="003263D0">
        <w:t xml:space="preserve"> </w:t>
      </w:r>
      <w:r w:rsidRPr="00AE238F">
        <w:t>I learned that he had disinherited me.</w:t>
      </w:r>
    </w:p>
    <w:p w14:paraId="004447AC" w14:textId="77777777" w:rsidR="00EE1258" w:rsidRPr="00AE238F" w:rsidRDefault="00EE1258" w:rsidP="00B51643">
      <w:pPr>
        <w:pStyle w:val="Header"/>
        <w:tabs>
          <w:tab w:val="clear" w:pos="4320"/>
          <w:tab w:val="clear" w:pos="8640"/>
        </w:tabs>
        <w:rPr>
          <w:b/>
        </w:rPr>
      </w:pPr>
    </w:p>
    <w:p w14:paraId="567E4004" w14:textId="77777777" w:rsidR="00EE1258" w:rsidRPr="00AE238F" w:rsidRDefault="00EE1258" w:rsidP="00B51643">
      <w:pPr>
        <w:pStyle w:val="Header"/>
        <w:tabs>
          <w:tab w:val="clear" w:pos="4320"/>
          <w:tab w:val="clear" w:pos="8640"/>
        </w:tabs>
        <w:rPr>
          <w:b/>
        </w:rPr>
      </w:pPr>
    </w:p>
    <w:p w14:paraId="446AAB93" w14:textId="77777777" w:rsidR="00EE1258" w:rsidRPr="00AE238F" w:rsidRDefault="00EE1258" w:rsidP="00B51643">
      <w:pPr>
        <w:pStyle w:val="Header"/>
        <w:tabs>
          <w:tab w:val="clear" w:pos="4320"/>
          <w:tab w:val="clear" w:pos="8640"/>
        </w:tabs>
        <w:rPr>
          <w:b/>
        </w:rPr>
      </w:pPr>
    </w:p>
    <w:p w14:paraId="4B4511A0" w14:textId="77777777" w:rsidR="00EE1258" w:rsidRPr="00AE238F" w:rsidRDefault="00EE1258" w:rsidP="00B51643">
      <w:pPr>
        <w:pStyle w:val="Header"/>
        <w:tabs>
          <w:tab w:val="clear" w:pos="4320"/>
          <w:tab w:val="clear" w:pos="8640"/>
        </w:tabs>
        <w:rPr>
          <w:b/>
        </w:rPr>
      </w:pPr>
    </w:p>
    <w:p w14:paraId="64E10AA6" w14:textId="38FD879B" w:rsidR="00EE1258" w:rsidRPr="00AE238F" w:rsidRDefault="00C3761F" w:rsidP="003263D0">
      <w:pPr>
        <w:pStyle w:val="Text"/>
      </w:pPr>
      <w:r w:rsidRPr="00C3761F">
        <w:rPr>
          <w:rFonts w:ascii="Baskerville Old Face" w:hAnsi="Baskerville Old Face"/>
          <w:bCs/>
          <w:sz w:val="32"/>
          <w:szCs w:val="40"/>
        </w:rPr>
        <w:t>I</w:t>
      </w:r>
      <w:r w:rsidR="00EE1258" w:rsidRPr="00AE238F">
        <w:rPr>
          <w:bCs/>
          <w:smallCaps/>
        </w:rPr>
        <w:t xml:space="preserve">n </w:t>
      </w:r>
      <w:r>
        <w:rPr>
          <w:bCs/>
          <w:smallCaps/>
        </w:rPr>
        <w:t>I</w:t>
      </w:r>
      <w:r w:rsidR="00EE1258" w:rsidRPr="00AE238F">
        <w:rPr>
          <w:bCs/>
          <w:smallCaps/>
        </w:rPr>
        <w:t>ṣfahán</w:t>
      </w:r>
      <w:r w:rsidR="00EE1258" w:rsidRPr="00AE238F">
        <w:t>, I spent most of my</w:t>
      </w:r>
      <w:r w:rsidR="003263D0">
        <w:t xml:space="preserve"> </w:t>
      </w:r>
      <w:r w:rsidR="00EE1258" w:rsidRPr="00AE238F">
        <w:t>time in the presence of Zaynu’l-Muqarrabín.</w:t>
      </w:r>
      <w:r w:rsidR="008E15B4">
        <w:rPr>
          <w:rStyle w:val="EndnoteReference"/>
        </w:rPr>
        <w:endnoteReference w:id="3"/>
      </w:r>
      <w:r w:rsidR="00EE1258" w:rsidRPr="00AE238F">
        <w:t xml:space="preserve">  We used</w:t>
      </w:r>
      <w:r w:rsidR="003263D0">
        <w:t xml:space="preserve"> </w:t>
      </w:r>
      <w:r w:rsidR="00EE1258" w:rsidRPr="00AE238F">
        <w:t>to go to distant and desolate places far from the tumult</w:t>
      </w:r>
      <w:r w:rsidR="003263D0">
        <w:t xml:space="preserve"> </w:t>
      </w:r>
      <w:r w:rsidR="00EE1258" w:rsidRPr="00AE238F">
        <w:t>of the towns and villages, just to be together, study the</w:t>
      </w:r>
      <w:r w:rsidR="003263D0">
        <w:t xml:space="preserve"> </w:t>
      </w:r>
      <w:r w:rsidR="00EE1258" w:rsidRPr="00AE238F">
        <w:t>Writings, chant prayers, and discuss the Cause of God</w:t>
      </w:r>
      <w:r w:rsidR="003263D0">
        <w:t xml:space="preserve">.  </w:t>
      </w:r>
      <w:r w:rsidR="00EE1258" w:rsidRPr="00AE238F">
        <w:t>These moments of joy kept us alive, but we longed to</w:t>
      </w:r>
      <w:r w:rsidR="003263D0">
        <w:t xml:space="preserve"> </w:t>
      </w:r>
      <w:r w:rsidR="00EE1258" w:rsidRPr="00AE238F">
        <w:t>teach and make His Name known in any way we could.</w:t>
      </w:r>
    </w:p>
    <w:p w14:paraId="654F913E" w14:textId="7544B8F8" w:rsidR="00EE1258" w:rsidRPr="00AE238F" w:rsidRDefault="00EE1258" w:rsidP="003263D0">
      <w:pPr>
        <w:pStyle w:val="Text"/>
      </w:pPr>
      <w:r w:rsidRPr="00AE238F">
        <w:t>We tried different methods of approach.  We went to</w:t>
      </w:r>
      <w:r w:rsidR="003263D0">
        <w:t xml:space="preserve"> </w:t>
      </w:r>
      <w:r w:rsidRPr="00AE238F">
        <w:t xml:space="preserve">an </w:t>
      </w:r>
      <w:proofErr w:type="gramStart"/>
      <w:r w:rsidRPr="00AE238F">
        <w:t>Indian</w:t>
      </w:r>
      <w:proofErr w:type="gramEnd"/>
      <w:r w:rsidRPr="00AE238F">
        <w:t xml:space="preserve"> who claimed to have some medical knowledge,</w:t>
      </w:r>
    </w:p>
    <w:p w14:paraId="205EF21D" w14:textId="757AFC01" w:rsidR="00535FE8" w:rsidRDefault="00535FE8" w:rsidP="004C71CF">
      <w:pPr>
        <w:pStyle w:val="Header"/>
        <w:tabs>
          <w:tab w:val="clear" w:pos="4320"/>
          <w:tab w:val="clear" w:pos="8640"/>
        </w:tabs>
      </w:pPr>
      <w:r w:rsidRPr="00AE238F">
        <w:br w:type="page"/>
      </w:r>
    </w:p>
    <w:p w14:paraId="6A3FDB4F" w14:textId="019F9A4C" w:rsidR="00EE1258" w:rsidRPr="00AE238F" w:rsidRDefault="00EE1258" w:rsidP="003263D0">
      <w:pPr>
        <w:pStyle w:val="Textcts"/>
      </w:pPr>
      <w:proofErr w:type="gramStart"/>
      <w:r w:rsidRPr="00AE238F">
        <w:lastRenderedPageBreak/>
        <w:t>and</w:t>
      </w:r>
      <w:proofErr w:type="gramEnd"/>
      <w:r w:rsidRPr="00AE238F">
        <w:t xml:space="preserve"> Jináb-</w:t>
      </w:r>
      <w:proofErr w:type="spellStart"/>
      <w:r w:rsidR="004C71CF">
        <w:t>i</w:t>
      </w:r>
      <w:proofErr w:type="spellEnd"/>
      <w:r w:rsidRPr="00AE238F">
        <w:t>-Zayn</w:t>
      </w:r>
      <w:r w:rsidR="008E15B4">
        <w:rPr>
          <w:rStyle w:val="EndnoteReference"/>
        </w:rPr>
        <w:endnoteReference w:id="4"/>
      </w:r>
      <w:r w:rsidRPr="00AE238F">
        <w:t xml:space="preserve"> opened the discussion by saying, “I</w:t>
      </w:r>
      <w:r w:rsidR="003263D0">
        <w:t xml:space="preserve"> </w:t>
      </w:r>
      <w:r w:rsidRPr="00AE238F">
        <w:t>feel a painful sensation in my heart.  I know of no physician who can help me.”</w:t>
      </w:r>
    </w:p>
    <w:p w14:paraId="2ECD56D8" w14:textId="77777777" w:rsidR="00EE1258" w:rsidRPr="00AE238F" w:rsidRDefault="00EE1258" w:rsidP="004C71CF">
      <w:pPr>
        <w:pStyle w:val="Text"/>
      </w:pPr>
      <w:r w:rsidRPr="00AE238F">
        <w:t xml:space="preserve">“What is the cause?” </w:t>
      </w:r>
      <w:r w:rsidR="004C71CF">
        <w:t>a</w:t>
      </w:r>
      <w:r w:rsidRPr="00AE238F">
        <w:t>sked the physician.</w:t>
      </w:r>
    </w:p>
    <w:p w14:paraId="7729F5BE" w14:textId="1389B253" w:rsidR="00EE1258" w:rsidRPr="00AE238F" w:rsidRDefault="00EE1258" w:rsidP="003263D0">
      <w:pPr>
        <w:pStyle w:val="Text"/>
      </w:pPr>
      <w:r w:rsidRPr="00AE238F">
        <w:t>Jináb-</w:t>
      </w:r>
      <w:proofErr w:type="spellStart"/>
      <w:r w:rsidR="004C71CF">
        <w:t>i</w:t>
      </w:r>
      <w:proofErr w:type="spellEnd"/>
      <w:r w:rsidRPr="00AE238F">
        <w:t>-Zayn replied, “A few days ago, I was walking</w:t>
      </w:r>
      <w:r w:rsidR="003263D0">
        <w:t xml:space="preserve"> </w:t>
      </w:r>
      <w:r w:rsidRPr="00AE238F">
        <w:t>in the street when suddenly I beheld a strange sight</w:t>
      </w:r>
      <w:r w:rsidR="003263D0">
        <w:t xml:space="preserve">.  </w:t>
      </w:r>
      <w:r w:rsidRPr="00AE238F">
        <w:t>Some people, held captive and helpless in the hands</w:t>
      </w:r>
      <w:r w:rsidR="003263D0">
        <w:t xml:space="preserve"> </w:t>
      </w:r>
      <w:r w:rsidRPr="00AE238F">
        <w:t>of a savage mob, were being tortured and mercilessly</w:t>
      </w:r>
      <w:r w:rsidR="003263D0">
        <w:t xml:space="preserve"> </w:t>
      </w:r>
      <w:r w:rsidRPr="00AE238F">
        <w:t>persecuted.  I was so disturbed and alarmed that, ever</w:t>
      </w:r>
      <w:r w:rsidR="003263D0">
        <w:t xml:space="preserve"> </w:t>
      </w:r>
      <w:r w:rsidRPr="00AE238F">
        <w:t>since then, I have felt this pain in my heart.”  Then Jináb</w:t>
      </w:r>
      <w:r w:rsidR="00AF3F23">
        <w:t>-</w:t>
      </w:r>
      <w:proofErr w:type="spellStart"/>
      <w:r w:rsidR="004C71CF">
        <w:t>i</w:t>
      </w:r>
      <w:proofErr w:type="spellEnd"/>
      <w:r w:rsidRPr="00AE238F">
        <w:t>-Zayn went on to tell the Indian doctor about the Revelation of the Báb, His tragic history, and His Writings.</w:t>
      </w:r>
    </w:p>
    <w:p w14:paraId="77F80697" w14:textId="290B72FC" w:rsidR="00EE1258" w:rsidRPr="00AE238F" w:rsidRDefault="00EE1258" w:rsidP="003263D0">
      <w:pPr>
        <w:pStyle w:val="Text"/>
      </w:pPr>
      <w:r w:rsidRPr="00AE238F">
        <w:t>One day we were outside the city of Iṣfahán in a very</w:t>
      </w:r>
      <w:r w:rsidR="003263D0">
        <w:t xml:space="preserve"> </w:t>
      </w:r>
      <w:r w:rsidRPr="00AE238F">
        <w:t>pleasant place where there was a mosque and a stream</w:t>
      </w:r>
      <w:r w:rsidR="003263D0">
        <w:t xml:space="preserve"> </w:t>
      </w:r>
      <w:r w:rsidRPr="00AE238F">
        <w:t>and a few trees.  We had taken provisions to spend the</w:t>
      </w:r>
      <w:r w:rsidR="003263D0">
        <w:t xml:space="preserve"> </w:t>
      </w:r>
      <w:r w:rsidRPr="00AE238F">
        <w:t>night.  We went to the mosque, where we planned to</w:t>
      </w:r>
      <w:r w:rsidR="003263D0">
        <w:t xml:space="preserve"> </w:t>
      </w:r>
      <w:r w:rsidRPr="00AE238F">
        <w:t>stay.  A few of the inhabitants were curious, so they entered the mosque and someone asked me where I was</w:t>
      </w:r>
      <w:r w:rsidR="003263D0">
        <w:t xml:space="preserve"> </w:t>
      </w:r>
      <w:r w:rsidRPr="00AE238F">
        <w:t>from.  I had a slight Iṣfahání accent, but I said that I</w:t>
      </w:r>
      <w:r w:rsidR="003263D0">
        <w:t xml:space="preserve"> </w:t>
      </w:r>
      <w:r w:rsidRPr="00AE238F">
        <w:t xml:space="preserve">was from </w:t>
      </w:r>
      <w:r w:rsidRPr="00AE238F">
        <w:rPr>
          <w:u w:val="single"/>
        </w:rPr>
        <w:t>Sh</w:t>
      </w:r>
      <w:r w:rsidRPr="00AE238F">
        <w:t>íráz.</w:t>
      </w:r>
    </w:p>
    <w:p w14:paraId="0A156C92" w14:textId="19350097" w:rsidR="00EE1258" w:rsidRPr="00AE238F" w:rsidRDefault="00EE1258" w:rsidP="003263D0">
      <w:pPr>
        <w:pStyle w:val="Text"/>
      </w:pPr>
      <w:r w:rsidRPr="00AE238F">
        <w:t xml:space="preserve">“Why are you lying?” </w:t>
      </w:r>
      <w:r w:rsidR="004C71CF">
        <w:t>t</w:t>
      </w:r>
      <w:r w:rsidRPr="00AE238F">
        <w:t>he man replied.  “It is obvious</w:t>
      </w:r>
      <w:r w:rsidR="003263D0">
        <w:t xml:space="preserve"> </w:t>
      </w:r>
      <w:r w:rsidRPr="00AE238F">
        <w:t>that you are from Iṣfahán.  Seventy thousand angels will</w:t>
      </w:r>
      <w:r w:rsidR="003263D0">
        <w:t xml:space="preserve"> </w:t>
      </w:r>
      <w:r w:rsidRPr="00AE238F">
        <w:t>curse a liar.”</w:t>
      </w:r>
    </w:p>
    <w:p w14:paraId="68ECB169" w14:textId="25230317" w:rsidR="00EE1258" w:rsidRPr="00AE238F" w:rsidRDefault="00EE1258" w:rsidP="003263D0">
      <w:pPr>
        <w:pStyle w:val="Text"/>
      </w:pPr>
      <w:r w:rsidRPr="00AE238F">
        <w:t>“Have you seen those angels?”  I asked, hoping to</w:t>
      </w:r>
      <w:r w:rsidR="003263D0">
        <w:t xml:space="preserve"> </w:t>
      </w:r>
      <w:r w:rsidRPr="00AE238F">
        <w:t>create an opportunity to teach the Faith.</w:t>
      </w:r>
    </w:p>
    <w:p w14:paraId="660DC2FD" w14:textId="177B43AE" w:rsidR="00EE1258" w:rsidRPr="00AE238F" w:rsidRDefault="00EE1258" w:rsidP="003263D0">
      <w:pPr>
        <w:pStyle w:val="Text"/>
      </w:pPr>
      <w:r w:rsidRPr="00AE238F">
        <w:t xml:space="preserve">“Why shouldn’t I have seen them?” </w:t>
      </w:r>
      <w:r w:rsidR="004C71CF">
        <w:t>h</w:t>
      </w:r>
      <w:r w:rsidRPr="00AE238F">
        <w:t>e replied.  “They</w:t>
      </w:r>
      <w:r w:rsidR="003263D0">
        <w:t xml:space="preserve"> </w:t>
      </w:r>
      <w:r w:rsidRPr="00AE238F">
        <w:t>are recorded in the authentic traditions of our Faith.”</w:t>
      </w:r>
    </w:p>
    <w:p w14:paraId="0E03AFDF" w14:textId="268C5E5D" w:rsidR="00EE1258" w:rsidRPr="00AE238F" w:rsidRDefault="00EE1258" w:rsidP="003263D0">
      <w:pPr>
        <w:pStyle w:val="Text"/>
      </w:pPr>
      <w:r w:rsidRPr="00AE238F">
        <w:t>I was rather incautious and said, “Yes, I can tell that</w:t>
      </w:r>
      <w:r w:rsidR="003263D0">
        <w:t xml:space="preserve"> </w:t>
      </w:r>
      <w:r w:rsidRPr="00AE238F">
        <w:t>you have the spiritual discernment to have seen them.”</w:t>
      </w:r>
    </w:p>
    <w:p w14:paraId="41B593C7" w14:textId="2014F856" w:rsidR="00EE1258" w:rsidRPr="00AE238F" w:rsidRDefault="00EE1258" w:rsidP="003263D0">
      <w:pPr>
        <w:pStyle w:val="Text"/>
      </w:pPr>
      <w:r w:rsidRPr="00AE238F">
        <w:t>Then they guessed our secret and immediately cried</w:t>
      </w:r>
      <w:r w:rsidR="003263D0">
        <w:t xml:space="preserve"> </w:t>
      </w:r>
      <w:r w:rsidRPr="00AE238F">
        <w:t xml:space="preserve">out, “These people are </w:t>
      </w:r>
      <w:proofErr w:type="spellStart"/>
      <w:r w:rsidRPr="00AE238F">
        <w:t>Bábís</w:t>
      </w:r>
      <w:proofErr w:type="spellEnd"/>
      <w:r w:rsidRPr="00AE238F">
        <w:t>!  Come and get them!”</w:t>
      </w:r>
      <w:r w:rsidR="003263D0">
        <w:t xml:space="preserve">  </w:t>
      </w:r>
      <w:r w:rsidRPr="00AE238F">
        <w:t>And we were forced to leave all of our belongings behind</w:t>
      </w:r>
      <w:r w:rsidR="003263D0">
        <w:t xml:space="preserve"> </w:t>
      </w:r>
      <w:r w:rsidRPr="00AE238F">
        <w:t>and run away.</w:t>
      </w:r>
    </w:p>
    <w:p w14:paraId="303C804C" w14:textId="732F9B8C" w:rsidR="00EE1258" w:rsidRPr="00AE238F" w:rsidRDefault="00EE1258" w:rsidP="003263D0">
      <w:pPr>
        <w:pStyle w:val="Text"/>
      </w:pPr>
      <w:r w:rsidRPr="00AE238F">
        <w:t>These problems often occurred.  There is one funny</w:t>
      </w:r>
      <w:r w:rsidR="003263D0">
        <w:t xml:space="preserve"> </w:t>
      </w:r>
      <w:r w:rsidRPr="00AE238F">
        <w:t xml:space="preserve">story about a certain </w:t>
      </w:r>
      <w:proofErr w:type="spellStart"/>
      <w:r w:rsidR="004C71CF">
        <w:t>s</w:t>
      </w:r>
      <w:r w:rsidRPr="00AE238F">
        <w:t>iyyid</w:t>
      </w:r>
      <w:proofErr w:type="spellEnd"/>
      <w:r w:rsidRPr="00AE238F">
        <w:t xml:space="preserve"> who was a student in a religious school.  I used to speak to him and I invited him</w:t>
      </w:r>
    </w:p>
    <w:p w14:paraId="1C12B848" w14:textId="77777777" w:rsidR="00EE1258" w:rsidRPr="00AE238F" w:rsidRDefault="00EE1258" w:rsidP="00B51643">
      <w:pPr>
        <w:widowControl/>
        <w:kinsoku/>
        <w:overflowPunct/>
        <w:textAlignment w:val="auto"/>
      </w:pPr>
      <w:r w:rsidRPr="00AE238F">
        <w:br w:type="page"/>
      </w:r>
    </w:p>
    <w:p w14:paraId="2CC428DB" w14:textId="166C27FE" w:rsidR="00EE1258" w:rsidRPr="00AE238F" w:rsidRDefault="00EE1258" w:rsidP="003263D0">
      <w:pPr>
        <w:pStyle w:val="Textcts"/>
      </w:pPr>
      <w:proofErr w:type="gramStart"/>
      <w:r w:rsidRPr="00AE238F">
        <w:lastRenderedPageBreak/>
        <w:t>to</w:t>
      </w:r>
      <w:proofErr w:type="gramEnd"/>
      <w:r w:rsidRPr="00AE238F">
        <w:t xml:space="preserve"> my home a few times.  He claimed to have accepted</w:t>
      </w:r>
      <w:r w:rsidR="003263D0">
        <w:t xml:space="preserve"> </w:t>
      </w:r>
      <w:r w:rsidRPr="00AE238F">
        <w:t>the Faith.  He got to know a few of the believers, and</w:t>
      </w:r>
      <w:r w:rsidR="003263D0">
        <w:t xml:space="preserve"> </w:t>
      </w:r>
      <w:r w:rsidRPr="00AE238F">
        <w:t>some of the Writings of the Báb were given to him.</w:t>
      </w:r>
    </w:p>
    <w:p w14:paraId="0CE46B98" w14:textId="2AE9DA1D" w:rsidR="00EE1258" w:rsidRPr="00AE238F" w:rsidRDefault="00EE1258" w:rsidP="003263D0">
      <w:pPr>
        <w:pStyle w:val="Text"/>
      </w:pPr>
      <w:r w:rsidRPr="00AE238F">
        <w:t xml:space="preserve">Then someone informed me that the </w:t>
      </w:r>
      <w:proofErr w:type="spellStart"/>
      <w:r w:rsidR="004C71CF">
        <w:t>s</w:t>
      </w:r>
      <w:r w:rsidRPr="00AE238F">
        <w:t>iyyid</w:t>
      </w:r>
      <w:proofErr w:type="spellEnd"/>
      <w:r w:rsidRPr="00AE238F">
        <w:t xml:space="preserve"> had said</w:t>
      </w:r>
      <w:r w:rsidR="003263D0">
        <w:t xml:space="preserve"> </w:t>
      </w:r>
      <w:r w:rsidRPr="00AE238F">
        <w:t xml:space="preserve">to him, “I have gotten to know some </w:t>
      </w:r>
      <w:proofErr w:type="spellStart"/>
      <w:r w:rsidRPr="00AE238F">
        <w:t>Bábís</w:t>
      </w:r>
      <w:proofErr w:type="spellEnd"/>
      <w:r w:rsidRPr="00AE238F">
        <w:t>.  When I</w:t>
      </w:r>
      <w:r w:rsidR="003263D0">
        <w:t xml:space="preserve"> </w:t>
      </w:r>
      <w:r w:rsidRPr="00AE238F">
        <w:t>meet all of them and find out what their schemes are,</w:t>
      </w:r>
      <w:r w:rsidR="003263D0">
        <w:t xml:space="preserve"> </w:t>
      </w:r>
      <w:r w:rsidRPr="00AE238F">
        <w:t xml:space="preserve">I plan to inform the authorities and have </w:t>
      </w:r>
      <w:proofErr w:type="gramStart"/>
      <w:r w:rsidRPr="00AE238F">
        <w:t>them</w:t>
      </w:r>
      <w:proofErr w:type="gramEnd"/>
      <w:r w:rsidRPr="00AE238F">
        <w:t xml:space="preserve"> all arrested.”</w:t>
      </w:r>
    </w:p>
    <w:p w14:paraId="48BA22B2" w14:textId="47656659" w:rsidR="00EE1258" w:rsidRPr="00AE238F" w:rsidRDefault="00EE1258" w:rsidP="003263D0">
      <w:pPr>
        <w:pStyle w:val="Text"/>
      </w:pPr>
      <w:r w:rsidRPr="00AE238F">
        <w:t xml:space="preserve">The </w:t>
      </w:r>
      <w:proofErr w:type="spellStart"/>
      <w:r w:rsidR="004C71CF">
        <w:t>s</w:t>
      </w:r>
      <w:r w:rsidRPr="00AE238F">
        <w:t>iyyid</w:t>
      </w:r>
      <w:proofErr w:type="spellEnd"/>
      <w:r w:rsidRPr="00AE238F">
        <w:t xml:space="preserve"> was living at the religious school at the</w:t>
      </w:r>
      <w:r w:rsidR="003263D0">
        <w:t xml:space="preserve"> </w:t>
      </w:r>
      <w:r w:rsidRPr="00AE238F">
        <w:t>time.  So I went to the headmaster of the school and</w:t>
      </w:r>
      <w:r w:rsidR="003263D0">
        <w:t xml:space="preserve"> </w:t>
      </w:r>
      <w:r w:rsidRPr="00AE238F">
        <w:t>told him that he had a student who was a Báb</w:t>
      </w:r>
      <w:r w:rsidR="004C71CF">
        <w:t>í</w:t>
      </w:r>
      <w:r w:rsidRPr="00AE238F">
        <w:t xml:space="preserve"> and</w:t>
      </w:r>
      <w:r w:rsidR="003263D0">
        <w:t xml:space="preserve"> </w:t>
      </w:r>
      <w:r w:rsidRPr="00AE238F">
        <w:t>was in possession of some of the Writings of the Báb</w:t>
      </w:r>
      <w:r w:rsidR="003263D0">
        <w:t xml:space="preserve">.  </w:t>
      </w:r>
      <w:r w:rsidRPr="00AE238F">
        <w:t xml:space="preserve">I also made sure that someone told the </w:t>
      </w:r>
      <w:proofErr w:type="spellStart"/>
      <w:r w:rsidR="004C71CF">
        <w:t>s</w:t>
      </w:r>
      <w:r w:rsidRPr="00AE238F">
        <w:t>iyyid</w:t>
      </w:r>
      <w:proofErr w:type="spellEnd"/>
      <w:r w:rsidRPr="00AE238F">
        <w:t xml:space="preserve"> what I</w:t>
      </w:r>
      <w:r w:rsidR="003263D0">
        <w:t xml:space="preserve"> </w:t>
      </w:r>
      <w:r w:rsidRPr="00AE238F">
        <w:t>had done.  When he heard this he was overtaken by fear,</w:t>
      </w:r>
      <w:r w:rsidR="003263D0">
        <w:t xml:space="preserve"> </w:t>
      </w:r>
      <w:r w:rsidRPr="00AE238F">
        <w:t>and, leaving all his belongings behind, he fled from the</w:t>
      </w:r>
      <w:r w:rsidR="003263D0">
        <w:t xml:space="preserve"> </w:t>
      </w:r>
      <w:r w:rsidRPr="00AE238F">
        <w:t>town and never returned.</w:t>
      </w:r>
    </w:p>
    <w:p w14:paraId="3DB59F37" w14:textId="6A7FC4DC" w:rsidR="00EE1258" w:rsidRPr="00AE238F" w:rsidRDefault="00EE1258" w:rsidP="003263D0">
      <w:pPr>
        <w:pStyle w:val="Text"/>
      </w:pPr>
      <w:r w:rsidRPr="00AE238F">
        <w:t xml:space="preserve">A few years later, I was going from </w:t>
      </w:r>
      <w:r w:rsidRPr="00AE238F">
        <w:rPr>
          <w:u w:val="single"/>
        </w:rPr>
        <w:t>Sh</w:t>
      </w:r>
      <w:r w:rsidRPr="00AE238F">
        <w:t>íráz to Bú</w:t>
      </w:r>
      <w:r w:rsidRPr="00AE238F">
        <w:rPr>
          <w:u w:val="single"/>
        </w:rPr>
        <w:t>sh</w:t>
      </w:r>
      <w:r w:rsidRPr="00AE238F">
        <w:t>ihr</w:t>
      </w:r>
      <w:r w:rsidR="003263D0">
        <w:t xml:space="preserve">.  </w:t>
      </w:r>
      <w:r w:rsidRPr="00AE238F">
        <w:t>On the way, I stopped at a mosque in a small town,</w:t>
      </w:r>
      <w:r w:rsidR="003263D0">
        <w:t xml:space="preserve"> </w:t>
      </w:r>
      <w:r w:rsidRPr="00AE238F">
        <w:t xml:space="preserve">not knowing that this same </w:t>
      </w:r>
      <w:proofErr w:type="spellStart"/>
      <w:r w:rsidR="004C71CF">
        <w:t>s</w:t>
      </w:r>
      <w:r w:rsidRPr="00AE238F">
        <w:t>iyyid</w:t>
      </w:r>
      <w:proofErr w:type="spellEnd"/>
      <w:r w:rsidRPr="00AE238F">
        <w:t xml:space="preserve"> now lived there.  He</w:t>
      </w:r>
      <w:r w:rsidR="003263D0">
        <w:t xml:space="preserve"> </w:t>
      </w:r>
      <w:r w:rsidRPr="00AE238F">
        <w:t>saw me and recognized me.  Seeing an opportunity to</w:t>
      </w:r>
      <w:r w:rsidR="003263D0">
        <w:t xml:space="preserve"> </w:t>
      </w:r>
      <w:r w:rsidRPr="00AE238F">
        <w:t>take his revenge, he approached me and said, “Do you</w:t>
      </w:r>
      <w:r w:rsidR="003263D0">
        <w:t xml:space="preserve"> </w:t>
      </w:r>
      <w:r w:rsidRPr="00AE238F">
        <w:t>remember what you did to me in Iṣfahán?”</w:t>
      </w:r>
    </w:p>
    <w:p w14:paraId="422B8324" w14:textId="21F638AC" w:rsidR="00EE1258" w:rsidRPr="00AE238F" w:rsidRDefault="00EE1258" w:rsidP="003263D0">
      <w:pPr>
        <w:pStyle w:val="Text"/>
      </w:pPr>
      <w:r w:rsidRPr="00AE238F">
        <w:t>“Yes,” I replied.  “You are that same Bábí student</w:t>
      </w:r>
      <w:r w:rsidR="003263D0">
        <w:t xml:space="preserve"> </w:t>
      </w:r>
      <w:r w:rsidRPr="00AE238F">
        <w:t>who was going to be arrested and killed in Iṣfahán.  Now</w:t>
      </w:r>
      <w:r w:rsidR="003263D0">
        <w:t xml:space="preserve"> </w:t>
      </w:r>
      <w:r w:rsidRPr="00AE238F">
        <w:t>you have come here and have become a leader of Muslims in this mosque.”</w:t>
      </w:r>
    </w:p>
    <w:p w14:paraId="2BAA0619" w14:textId="1A27567F" w:rsidR="00EE1258" w:rsidRPr="00AE238F" w:rsidRDefault="00EE1258" w:rsidP="003263D0">
      <w:pPr>
        <w:pStyle w:val="Text"/>
      </w:pPr>
      <w:r w:rsidRPr="00AE238F">
        <w:t>He was so frightened by my reply that the whole time</w:t>
      </w:r>
      <w:r w:rsidR="003263D0">
        <w:t xml:space="preserve"> </w:t>
      </w:r>
      <w:r w:rsidRPr="00AE238F">
        <w:t>I was in that place he would not leave my side, fearing</w:t>
      </w:r>
      <w:r w:rsidR="003263D0">
        <w:t xml:space="preserve"> </w:t>
      </w:r>
      <w:r w:rsidRPr="00AE238F">
        <w:t>that I would denounce him to others.  He brought me</w:t>
      </w:r>
      <w:r w:rsidR="003263D0">
        <w:t xml:space="preserve"> </w:t>
      </w:r>
      <w:r w:rsidRPr="00AE238F">
        <w:t>food and tea until I left.</w:t>
      </w:r>
    </w:p>
    <w:p w14:paraId="34B8A4FB" w14:textId="77777777" w:rsidR="00EE1258" w:rsidRPr="00AE238F" w:rsidRDefault="00EE1258" w:rsidP="00B51643">
      <w:pPr>
        <w:pStyle w:val="Header"/>
        <w:tabs>
          <w:tab w:val="clear" w:pos="4320"/>
          <w:tab w:val="clear" w:pos="8640"/>
        </w:tabs>
      </w:pPr>
      <w:r w:rsidRPr="00AE238F">
        <w:br w:type="page"/>
      </w:r>
    </w:p>
    <w:p w14:paraId="2A9DF7FE" w14:textId="77777777" w:rsidR="00EE1258" w:rsidRPr="00AE238F" w:rsidRDefault="00EE1258" w:rsidP="00B51643"/>
    <w:p w14:paraId="093F97B4" w14:textId="77777777" w:rsidR="00EE1258" w:rsidRPr="00AE238F" w:rsidRDefault="00EE1258" w:rsidP="00B51643"/>
    <w:p w14:paraId="67AB925B" w14:textId="77777777" w:rsidR="00EE1258" w:rsidRPr="00AE238F" w:rsidRDefault="00EE1258" w:rsidP="00B51643"/>
    <w:p w14:paraId="3C1A8F37" w14:textId="77777777" w:rsidR="00EE1258" w:rsidRPr="00AE238F" w:rsidRDefault="00EE1258" w:rsidP="00B51643"/>
    <w:p w14:paraId="31DD33F2" w14:textId="77777777" w:rsidR="00D4532C" w:rsidRDefault="00C3761F" w:rsidP="003263D0">
      <w:pPr>
        <w:pStyle w:val="Text"/>
      </w:pPr>
      <w:r w:rsidRPr="00C3761F">
        <w:rPr>
          <w:rFonts w:ascii="Baskerville Old Face" w:hAnsi="Baskerville Old Face"/>
          <w:sz w:val="32"/>
          <w:szCs w:val="40"/>
        </w:rPr>
        <w:t>A</w:t>
      </w:r>
      <w:r w:rsidR="00EE1258" w:rsidRPr="00AE238F">
        <w:rPr>
          <w:smallCaps/>
        </w:rPr>
        <w:t>lthough</w:t>
      </w:r>
      <w:r w:rsidR="00EE1258" w:rsidRPr="00AE238F">
        <w:t xml:space="preserve"> I </w:t>
      </w:r>
      <w:r w:rsidR="00E31217" w:rsidRPr="00E31217">
        <w:rPr>
          <w:smallCaps/>
        </w:rPr>
        <w:t>was</w:t>
      </w:r>
      <w:r w:rsidR="00EE1258" w:rsidRPr="00AE238F">
        <w:t xml:space="preserve"> often persecuted</w:t>
      </w:r>
      <w:r w:rsidR="003263D0">
        <w:t xml:space="preserve"> </w:t>
      </w:r>
      <w:r w:rsidR="00EE1258" w:rsidRPr="00AE238F">
        <w:t>in Iṣfahán and sometimes suffered great hardships, I</w:t>
      </w:r>
      <w:r w:rsidR="003263D0">
        <w:t xml:space="preserve"> </w:t>
      </w:r>
      <w:r w:rsidR="00EE1258" w:rsidRPr="00AE238F">
        <w:t>was happy.  I was in love with the Writings of the Báb,</w:t>
      </w:r>
      <w:r w:rsidR="003263D0">
        <w:t xml:space="preserve"> </w:t>
      </w:r>
      <w:r w:rsidR="00EE1258" w:rsidRPr="00AE238F">
        <w:t>especially the Persian Bayán.  Every day I would transcribe a portion of this book.  In those days many were</w:t>
      </w:r>
      <w:r w:rsidR="003263D0">
        <w:t xml:space="preserve"> </w:t>
      </w:r>
      <w:r w:rsidR="00EE1258" w:rsidRPr="00AE238F">
        <w:t>convinced that the advent of “Him Whom God shall</w:t>
      </w:r>
      <w:r w:rsidR="003263D0">
        <w:t xml:space="preserve"> </w:t>
      </w:r>
      <w:r w:rsidR="00EE1258" w:rsidRPr="00AE238F">
        <w:t>make manifest” could not be far off.  I used to say that</w:t>
      </w:r>
      <w:r w:rsidR="003263D0">
        <w:t xml:space="preserve"> </w:t>
      </w:r>
      <w:r w:rsidR="00EE1258" w:rsidRPr="00AE238F">
        <w:t>if the Báb had not manifested Himself, then the Writings</w:t>
      </w:r>
      <w:r w:rsidR="003263D0">
        <w:t xml:space="preserve"> </w:t>
      </w:r>
      <w:r w:rsidR="00EE1258" w:rsidRPr="00AE238F">
        <w:t xml:space="preserve">of </w:t>
      </w:r>
      <w:r w:rsidR="00EE1258" w:rsidRPr="00D4532C">
        <w:rPr>
          <w:u w:val="single"/>
        </w:rPr>
        <w:t>Sh</w:t>
      </w:r>
      <w:r w:rsidR="00EE1258" w:rsidRPr="00AE238F">
        <w:t>ay</w:t>
      </w:r>
      <w:r w:rsidR="00EE1258" w:rsidRPr="00D4532C">
        <w:rPr>
          <w:u w:val="single"/>
        </w:rPr>
        <w:t>kh</w:t>
      </w:r>
      <w:r w:rsidR="00EE1258" w:rsidRPr="00AE238F">
        <w:t xml:space="preserve"> Aḥmad and Siyyid K</w:t>
      </w:r>
      <w:r w:rsidR="004C71CF">
        <w:t>áẓi</w:t>
      </w:r>
      <w:r w:rsidR="00EE1258" w:rsidRPr="00AE238F">
        <w:t>m</w:t>
      </w:r>
      <w:r w:rsidR="008E15B4">
        <w:rPr>
          <w:rStyle w:val="EndnoteReference"/>
        </w:rPr>
        <w:endnoteReference w:id="5"/>
      </w:r>
      <w:r w:rsidR="00EE1258" w:rsidRPr="00AE238F">
        <w:t xml:space="preserve"> would have been</w:t>
      </w:r>
      <w:r w:rsidR="003263D0">
        <w:t xml:space="preserve"> </w:t>
      </w:r>
      <w:r w:rsidR="00EE1258" w:rsidRPr="00AE238F">
        <w:t>left useless and unfulfilled.  Now, similarly, if the Dispensation of the Báb were not followed by the Revelation</w:t>
      </w:r>
      <w:r w:rsidR="003263D0">
        <w:t xml:space="preserve"> </w:t>
      </w:r>
      <w:r w:rsidR="00EE1258" w:rsidRPr="00AE238F">
        <w:t>of “Him Whom God shall make manifest,” then the</w:t>
      </w:r>
      <w:r w:rsidR="003263D0">
        <w:t xml:space="preserve"> </w:t>
      </w:r>
      <w:r w:rsidR="00EE1258" w:rsidRPr="00AE238F">
        <w:t>Writings of the Báb would have no purpose</w:t>
      </w:r>
      <w:r w:rsidR="003263D0">
        <w:t>.</w:t>
      </w:r>
    </w:p>
    <w:p w14:paraId="4A5F6568" w14:textId="135D8D00" w:rsidR="00EE1258" w:rsidRPr="00AE238F" w:rsidRDefault="00EE1258" w:rsidP="003263D0">
      <w:pPr>
        <w:pStyle w:val="Text"/>
      </w:pPr>
      <w:r w:rsidRPr="00AE238F">
        <w:t>I did not like Azal.</w:t>
      </w:r>
      <w:r w:rsidR="008E15B4">
        <w:rPr>
          <w:rStyle w:val="EndnoteReference"/>
        </w:rPr>
        <w:endnoteReference w:id="6"/>
      </w:r>
      <w:r w:rsidRPr="00AE238F">
        <w:t xml:space="preserve">  I used to say, “What is the difference between the ‘hidden Azal’ and the Hidden Imám</w:t>
      </w:r>
      <w:r w:rsidR="003263D0">
        <w:t xml:space="preserve"> </w:t>
      </w:r>
      <w:r w:rsidRPr="00AE238F">
        <w:t>of Isl</w:t>
      </w:r>
      <w:r w:rsidR="004C71CF">
        <w:t>a</w:t>
      </w:r>
      <w:r w:rsidRPr="00AE238F">
        <w:t>m?”</w:t>
      </w:r>
      <w:r w:rsidR="008E15B4">
        <w:rPr>
          <w:rStyle w:val="EndnoteReference"/>
        </w:rPr>
        <w:endnoteReference w:id="7"/>
      </w:r>
      <w:r w:rsidRPr="00AE238F">
        <w:t xml:space="preserve">  Furthermore, I thought that his writings</w:t>
      </w:r>
      <w:r w:rsidR="003263D0">
        <w:t xml:space="preserve"> </w:t>
      </w:r>
      <w:r w:rsidRPr="00AE238F">
        <w:t>were just nonsense, except when he quoted from the</w:t>
      </w:r>
      <w:r w:rsidR="003263D0">
        <w:t xml:space="preserve"> </w:t>
      </w:r>
      <w:r w:rsidRPr="00AE238F">
        <w:t>Writings of the Báb.  But I was confused and uncertain</w:t>
      </w:r>
      <w:r w:rsidR="003263D0">
        <w:t xml:space="preserve"> </w:t>
      </w:r>
      <w:r w:rsidRPr="00AE238F">
        <w:t>about these thoughts.</w:t>
      </w:r>
    </w:p>
    <w:p w14:paraId="705E6CA1" w14:textId="3C97112B" w:rsidR="00EE1258" w:rsidRPr="00AE238F" w:rsidRDefault="00EE1258" w:rsidP="003263D0">
      <w:pPr>
        <w:pStyle w:val="Text"/>
      </w:pPr>
      <w:r w:rsidRPr="00AE238F">
        <w:t>Then Jináb-</w:t>
      </w:r>
      <w:proofErr w:type="spellStart"/>
      <w:r w:rsidRPr="00AE238F">
        <w:t>i</w:t>
      </w:r>
      <w:proofErr w:type="spellEnd"/>
      <w:r w:rsidRPr="00AE238F">
        <w:t>-Zayn brought me two Tablets of</w:t>
      </w:r>
      <w:r w:rsidR="003263D0">
        <w:t xml:space="preserve"> </w:t>
      </w:r>
      <w:r w:rsidRPr="00AE238F">
        <w:t>Bahá’u’lláh.  I recognized a certain mysterious power and</w:t>
      </w:r>
      <w:r w:rsidR="003263D0">
        <w:t xml:space="preserve"> </w:t>
      </w:r>
      <w:r w:rsidRPr="00AE238F">
        <w:t>magic in every word.  I fell in love with these Writings</w:t>
      </w:r>
      <w:r w:rsidR="003263D0">
        <w:t xml:space="preserve">.  </w:t>
      </w:r>
      <w:r w:rsidRPr="00AE238F">
        <w:t>Later, Ḥájí Siyyid Muḥammad Afnán, the uncle of the</w:t>
      </w:r>
      <w:r w:rsidR="003263D0">
        <w:t xml:space="preserve"> </w:t>
      </w:r>
      <w:r w:rsidRPr="00AE238F">
        <w:t>Báb came to Iṣfahán and brought with him a precious</w:t>
      </w:r>
      <w:r w:rsidR="003263D0">
        <w:t xml:space="preserve"> </w:t>
      </w:r>
      <w:r w:rsidRPr="00AE238F">
        <w:t>gift—a copy of the Kitáb-i-Íqán, the Book of Certitude,</w:t>
      </w:r>
      <w:r w:rsidR="003263D0">
        <w:t xml:space="preserve"> </w:t>
      </w:r>
      <w:r w:rsidRPr="00AE238F">
        <w:t>which had been revealed in answer to his own questions</w:t>
      </w:r>
      <w:r w:rsidR="003263D0">
        <w:t xml:space="preserve">.  </w:t>
      </w:r>
      <w:r w:rsidRPr="00AE238F">
        <w:t>When I read this volume, I became a thousand times</w:t>
      </w:r>
      <w:r w:rsidR="003263D0">
        <w:t xml:space="preserve"> </w:t>
      </w:r>
      <w:r w:rsidRPr="00AE238F">
        <w:t>more attracted to Bahá’u’lláh, His Utterances, and His</w:t>
      </w:r>
      <w:r w:rsidR="003263D0">
        <w:t xml:space="preserve"> </w:t>
      </w:r>
      <w:r w:rsidRPr="00AE238F">
        <w:t>Writings.  I would openly say that I regarded the Writings</w:t>
      </w:r>
      <w:r w:rsidR="003263D0">
        <w:t xml:space="preserve"> </w:t>
      </w:r>
      <w:r w:rsidRPr="00AE238F">
        <w:t>of Bahá’u’lláh as the greatest miracle ever performed</w:t>
      </w:r>
      <w:r w:rsidR="003263D0">
        <w:t xml:space="preserve">.  </w:t>
      </w:r>
      <w:r w:rsidRPr="00AE238F">
        <w:t>But some people were not happy with my views.</w:t>
      </w:r>
    </w:p>
    <w:p w14:paraId="717A58B7" w14:textId="77777777" w:rsidR="00EE1258" w:rsidRPr="00AE238F" w:rsidRDefault="00EE1258" w:rsidP="00B51643">
      <w:pPr>
        <w:pStyle w:val="Text"/>
      </w:pPr>
      <w:r w:rsidRPr="00AE238F">
        <w:t>One of Azal’s supporters told me, “Bahá’u’lláh wants</w:t>
      </w:r>
    </w:p>
    <w:p w14:paraId="1ED5A9AB" w14:textId="05DAD24D" w:rsidR="00535FE8" w:rsidRDefault="00535FE8" w:rsidP="00B51643">
      <w:pPr>
        <w:pStyle w:val="Header"/>
        <w:tabs>
          <w:tab w:val="clear" w:pos="4320"/>
          <w:tab w:val="clear" w:pos="8640"/>
        </w:tabs>
      </w:pPr>
      <w:r w:rsidRPr="00AE238F">
        <w:br w:type="page"/>
      </w:r>
    </w:p>
    <w:p w14:paraId="3AAC4FA9" w14:textId="21EA49BF" w:rsidR="00EE1258" w:rsidRPr="00AE238F" w:rsidRDefault="00EE1258" w:rsidP="003263D0">
      <w:pPr>
        <w:pStyle w:val="Textcts"/>
      </w:pPr>
      <w:proofErr w:type="gramStart"/>
      <w:r w:rsidRPr="00AE238F">
        <w:lastRenderedPageBreak/>
        <w:t>to</w:t>
      </w:r>
      <w:proofErr w:type="gramEnd"/>
      <w:r w:rsidRPr="00AE238F">
        <w:t xml:space="preserve"> take advantage of the prophecies of the Báb and claim</w:t>
      </w:r>
      <w:r w:rsidR="003263D0">
        <w:t xml:space="preserve"> </w:t>
      </w:r>
      <w:r w:rsidRPr="00AE238F">
        <w:t>the position of ‘Him Whom God shall make manifest.’</w:t>
      </w:r>
      <w:r w:rsidR="003263D0">
        <w:t xml:space="preserve">  </w:t>
      </w:r>
      <w:r w:rsidRPr="00AE238F">
        <w:t>Therefore, he has imprisoned Azal.  Sometimes he beats</w:t>
      </w:r>
      <w:r w:rsidR="003263D0">
        <w:t xml:space="preserve"> </w:t>
      </w:r>
      <w:r w:rsidRPr="00AE238F">
        <w:t>him and forces him to produce books which Bahá’u’lláh</w:t>
      </w:r>
      <w:r w:rsidR="003263D0">
        <w:t xml:space="preserve"> </w:t>
      </w:r>
      <w:r w:rsidRPr="00AE238F">
        <w:t>then publishes in his own name.”</w:t>
      </w:r>
    </w:p>
    <w:p w14:paraId="344FA176" w14:textId="7A34DADC" w:rsidR="00EE1258" w:rsidRPr="00AE238F" w:rsidRDefault="00EE1258" w:rsidP="003263D0">
      <w:pPr>
        <w:pStyle w:val="Text"/>
      </w:pPr>
      <w:r w:rsidRPr="00AE238F">
        <w:t>When he said these things I was amazed.  I had never</w:t>
      </w:r>
      <w:r w:rsidR="003263D0">
        <w:t xml:space="preserve"> </w:t>
      </w:r>
      <w:r w:rsidRPr="00AE238F">
        <w:t>heard such nonsense.  I protested that the Kitáb-i-Íqán</w:t>
      </w:r>
      <w:r w:rsidR="003263D0">
        <w:t xml:space="preserve"> </w:t>
      </w:r>
      <w:r w:rsidRPr="00AE238F">
        <w:t>was a matchless work, while the writings of Azal were</w:t>
      </w:r>
      <w:r w:rsidR="003263D0">
        <w:t xml:space="preserve"> </w:t>
      </w:r>
      <w:r w:rsidRPr="00AE238F">
        <w:t>neither significant nor well written.  He claimed that the</w:t>
      </w:r>
      <w:r w:rsidR="003263D0">
        <w:t xml:space="preserve"> </w:t>
      </w:r>
      <w:r w:rsidR="00605082" w:rsidRPr="00AE238F">
        <w:t>Í</w:t>
      </w:r>
      <w:r w:rsidRPr="00AE238F">
        <w:t xml:space="preserve">qán was written by Azal and that those writings </w:t>
      </w:r>
      <w:r w:rsidR="00605082" w:rsidRPr="00AE238F">
        <w:t>which</w:t>
      </w:r>
      <w:r w:rsidR="003263D0">
        <w:t xml:space="preserve"> </w:t>
      </w:r>
      <w:r w:rsidRPr="00AE238F">
        <w:t>were attributed to him were not really his.  This increased</w:t>
      </w:r>
      <w:r w:rsidR="003263D0">
        <w:t xml:space="preserve"> </w:t>
      </w:r>
      <w:r w:rsidRPr="00AE238F">
        <w:t>my amazement.  However, since the conversation was</w:t>
      </w:r>
      <w:r w:rsidR="003263D0">
        <w:t xml:space="preserve"> </w:t>
      </w:r>
      <w:r w:rsidRPr="00AE238F">
        <w:t>friendly and confidential, I did not argue with him but</w:t>
      </w:r>
      <w:r w:rsidR="003263D0">
        <w:t xml:space="preserve"> </w:t>
      </w:r>
      <w:r w:rsidRPr="00AE238F">
        <w:t>kept the matter to myself.</w:t>
      </w:r>
    </w:p>
    <w:p w14:paraId="7CB30A43" w14:textId="3A867AC6" w:rsidR="00EE1258" w:rsidRPr="00AE238F" w:rsidRDefault="00EE1258" w:rsidP="003263D0">
      <w:pPr>
        <w:pStyle w:val="Text"/>
      </w:pPr>
      <w:r w:rsidRPr="00AE238F">
        <w:t>I continued to transcribe the Bayán.  But soon I became too well known in Iṣfahán and my friends began</w:t>
      </w:r>
      <w:r w:rsidR="003263D0">
        <w:t xml:space="preserve"> </w:t>
      </w:r>
      <w:r w:rsidRPr="00AE238F">
        <w:t>to avoid me.  Finally I was left alone and homeless.</w:t>
      </w:r>
    </w:p>
    <w:p w14:paraId="15654546" w14:textId="716A38CD" w:rsidR="00EE1258" w:rsidRPr="00AE238F" w:rsidRDefault="00EE1258" w:rsidP="003263D0">
      <w:pPr>
        <w:pStyle w:val="Text"/>
      </w:pPr>
      <w:r w:rsidRPr="00AE238F">
        <w:t>There was a large, abandoned religious school where</w:t>
      </w:r>
      <w:r w:rsidR="003263D0">
        <w:t xml:space="preserve"> </w:t>
      </w:r>
      <w:r w:rsidRPr="00AE238F">
        <w:t>only a poor teacher conducted children’s classes.  I found</w:t>
      </w:r>
      <w:r w:rsidR="003263D0">
        <w:t xml:space="preserve"> </w:t>
      </w:r>
      <w:r w:rsidRPr="00AE238F">
        <w:t>lodging in a room in this old school.  I had nothing with</w:t>
      </w:r>
      <w:r w:rsidR="003263D0">
        <w:t xml:space="preserve"> </w:t>
      </w:r>
      <w:r w:rsidRPr="00AE238F">
        <w:t>me but a copy of the Qur’án, the Bayán, the Kitáb-i</w:t>
      </w:r>
      <w:r w:rsidR="00AF3F23">
        <w:t>-</w:t>
      </w:r>
      <w:r w:rsidRPr="00AE238F">
        <w:t>Íqán, and the Ma</w:t>
      </w:r>
      <w:r w:rsidRPr="00AE238F">
        <w:rPr>
          <w:u w:val="single"/>
        </w:rPr>
        <w:t>th</w:t>
      </w:r>
      <w:r w:rsidRPr="00AE238F">
        <w:t>naví.</w:t>
      </w:r>
      <w:r w:rsidR="008E15B4">
        <w:rPr>
          <w:rStyle w:val="EndnoteReference"/>
        </w:rPr>
        <w:endnoteReference w:id="8"/>
      </w:r>
      <w:r w:rsidRPr="00AE238F">
        <w:t xml:space="preserve">  I prepared myself for four</w:t>
      </w:r>
      <w:r w:rsidR="003263D0">
        <w:t xml:space="preserve"> </w:t>
      </w:r>
      <w:r w:rsidRPr="00AE238F">
        <w:t>months of retreat.</w:t>
      </w:r>
    </w:p>
    <w:p w14:paraId="408A1719" w14:textId="027E0300" w:rsidR="00EE1258" w:rsidRPr="00AE238F" w:rsidRDefault="00EE1258" w:rsidP="003263D0">
      <w:pPr>
        <w:pStyle w:val="Text"/>
      </w:pPr>
      <w:r w:rsidRPr="00AE238F">
        <w:t>The caretaker used to prepare food for me, and as</w:t>
      </w:r>
      <w:r w:rsidR="003263D0">
        <w:t xml:space="preserve"> </w:t>
      </w:r>
      <w:r w:rsidRPr="00AE238F">
        <w:t>long as I lived in that dilapidated place, I met no one</w:t>
      </w:r>
      <w:r w:rsidR="003263D0">
        <w:t xml:space="preserve"> </w:t>
      </w:r>
      <w:r w:rsidRPr="00AE238F">
        <w:t>and no one knew I was there.  Gradually I began to realize</w:t>
      </w:r>
      <w:r w:rsidR="003263D0">
        <w:t xml:space="preserve"> </w:t>
      </w:r>
      <w:r w:rsidRPr="00AE238F">
        <w:t>that seclusion is a waste of one’s life.  I reminded myself</w:t>
      </w:r>
      <w:r w:rsidR="003263D0">
        <w:t xml:space="preserve"> </w:t>
      </w:r>
      <w:r w:rsidRPr="00AE238F">
        <w:t>that one’s actions should be pleasing to God, but this</w:t>
      </w:r>
      <w:r w:rsidR="003263D0">
        <w:t xml:space="preserve"> </w:t>
      </w:r>
      <w:r w:rsidRPr="00AE238F">
        <w:t>could not be accomplished unless one was of service</w:t>
      </w:r>
      <w:r w:rsidR="003263D0">
        <w:t xml:space="preserve"> </w:t>
      </w:r>
      <w:r w:rsidRPr="00AE238F">
        <w:t>and guided the people to the right path of God, that</w:t>
      </w:r>
      <w:r w:rsidR="003263D0">
        <w:t xml:space="preserve"> </w:t>
      </w:r>
      <w:r w:rsidRPr="00AE238F">
        <w:t>is, to His new Manifestation.  Therefore, I decided to</w:t>
      </w:r>
      <w:r w:rsidR="003263D0">
        <w:t xml:space="preserve"> </w:t>
      </w:r>
      <w:r w:rsidRPr="00AE238F">
        <w:t>leave Iṣfahán.</w:t>
      </w:r>
    </w:p>
    <w:p w14:paraId="07761654" w14:textId="15D3FC62" w:rsidR="00EE1258" w:rsidRPr="00AE238F" w:rsidRDefault="00EE1258" w:rsidP="003263D0">
      <w:pPr>
        <w:pStyle w:val="Text"/>
      </w:pPr>
      <w:r w:rsidRPr="00AE238F">
        <w:t>For more than six years I journeyed from town to</w:t>
      </w:r>
      <w:r w:rsidR="003263D0">
        <w:t xml:space="preserve"> </w:t>
      </w:r>
      <w:r w:rsidRPr="00AE238F">
        <w:t>town and from village to village, across the length and</w:t>
      </w:r>
      <w:r w:rsidR="003263D0">
        <w:t xml:space="preserve"> </w:t>
      </w:r>
      <w:r w:rsidRPr="00AE238F">
        <w:t xml:space="preserve">breadth of central </w:t>
      </w:r>
      <w:r w:rsidR="002B1CD9">
        <w:t>Iran</w:t>
      </w:r>
      <w:r w:rsidRPr="00AE238F">
        <w:t xml:space="preserve">.  Although I </w:t>
      </w:r>
      <w:proofErr w:type="spellStart"/>
      <w:r w:rsidR="002C575A">
        <w:t>travel</w:t>
      </w:r>
      <w:r w:rsidRPr="00AE238F">
        <w:t>ed</w:t>
      </w:r>
      <w:proofErr w:type="spellEnd"/>
      <w:r w:rsidRPr="00AE238F">
        <w:t xml:space="preserve"> under the</w:t>
      </w:r>
      <w:r w:rsidR="003263D0">
        <w:t xml:space="preserve"> </w:t>
      </w:r>
      <w:r w:rsidRPr="00AE238F">
        <w:t xml:space="preserve">most difficult circumstances, I was in a state of the </w:t>
      </w:r>
      <w:proofErr w:type="spellStart"/>
      <w:r w:rsidRPr="00AE238F">
        <w:t>ut</w:t>
      </w:r>
      <w:proofErr w:type="spellEnd"/>
      <w:r w:rsidRPr="00AE238F">
        <w:t>-</w:t>
      </w:r>
    </w:p>
    <w:p w14:paraId="014B222D" w14:textId="3A6ADB8F" w:rsidR="00535FE8" w:rsidRDefault="00535FE8" w:rsidP="00B51643">
      <w:pPr>
        <w:pStyle w:val="Header"/>
        <w:tabs>
          <w:tab w:val="clear" w:pos="4320"/>
          <w:tab w:val="clear" w:pos="8640"/>
        </w:tabs>
      </w:pPr>
      <w:r w:rsidRPr="00AE238F">
        <w:br w:type="page"/>
      </w:r>
    </w:p>
    <w:p w14:paraId="3B829D2F" w14:textId="1C1C4EAC" w:rsidR="00EE1258" w:rsidRPr="00AE238F" w:rsidRDefault="00EE1258" w:rsidP="003263D0">
      <w:pPr>
        <w:pStyle w:val="Textcts"/>
      </w:pPr>
      <w:proofErr w:type="gramStart"/>
      <w:r w:rsidRPr="00AE238F">
        <w:lastRenderedPageBreak/>
        <w:t>most</w:t>
      </w:r>
      <w:proofErr w:type="gramEnd"/>
      <w:r w:rsidRPr="00AE238F">
        <w:t xml:space="preserve"> joy.  Everywhere, I proclaimed the advent of the</w:t>
      </w:r>
      <w:r w:rsidR="003263D0">
        <w:t xml:space="preserve"> </w:t>
      </w:r>
      <w:r w:rsidRPr="00AE238F">
        <w:t>Báb and the Expected One Whom God would make</w:t>
      </w:r>
      <w:r w:rsidR="003263D0">
        <w:t xml:space="preserve"> </w:t>
      </w:r>
      <w:r w:rsidRPr="00AE238F">
        <w:t>manifest.  On many occasions people attacked me, beat</w:t>
      </w:r>
      <w:r w:rsidR="003263D0">
        <w:t xml:space="preserve"> </w:t>
      </w:r>
      <w:r w:rsidRPr="00AE238F">
        <w:t>me, imprisoned me, and caused me unbearable suffering.  Very often I was beaten more than I had appetite</w:t>
      </w:r>
      <w:r w:rsidR="003263D0">
        <w:t xml:space="preserve"> </w:t>
      </w:r>
      <w:r w:rsidRPr="00AE238F">
        <w:t>for.</w:t>
      </w:r>
    </w:p>
    <w:p w14:paraId="792B45E5" w14:textId="538765BA" w:rsidR="00EE1258" w:rsidRPr="00AE238F" w:rsidRDefault="00EE1258" w:rsidP="003263D0">
      <w:pPr>
        <w:pStyle w:val="Text"/>
      </w:pPr>
      <w:r w:rsidRPr="00AE238F">
        <w:t>On one occasion, when I had been beaten most severely and my body was covered with wounds, one of</w:t>
      </w:r>
      <w:r w:rsidR="003263D0">
        <w:t xml:space="preserve"> </w:t>
      </w:r>
      <w:r w:rsidRPr="00AE238F">
        <w:t>the members of the ‘Alíyu’lláhí sect came to my rescue.</w:t>
      </w:r>
      <w:r w:rsidR="003263D0">
        <w:t xml:space="preserve">  </w:t>
      </w:r>
      <w:r w:rsidRPr="00AE238F">
        <w:t>These people have peculiar and exaggerated ideas concerning the rank and position of ‘Alí, the cousin of the</w:t>
      </w:r>
      <w:r w:rsidR="003263D0">
        <w:t xml:space="preserve"> </w:t>
      </w:r>
      <w:r w:rsidRPr="00AE238F">
        <w:t>Prophet Muḥammad.  This man offered me hospitality</w:t>
      </w:r>
      <w:r w:rsidR="003263D0">
        <w:t xml:space="preserve"> </w:t>
      </w:r>
      <w:r w:rsidRPr="00AE238F">
        <w:t>until my wounds were healed.  When I regained enough</w:t>
      </w:r>
      <w:r w:rsidR="003263D0">
        <w:t xml:space="preserve"> </w:t>
      </w:r>
      <w:r w:rsidRPr="00AE238F">
        <w:t>strength, I resumed my journey.</w:t>
      </w:r>
    </w:p>
    <w:p w14:paraId="5D222CD9" w14:textId="09E784AF" w:rsidR="00EE1258" w:rsidRPr="00AE238F" w:rsidRDefault="00EE1258" w:rsidP="003263D0">
      <w:pPr>
        <w:pStyle w:val="Text"/>
      </w:pPr>
      <w:r w:rsidRPr="00AE238F">
        <w:t xml:space="preserve">I went to </w:t>
      </w:r>
      <w:r w:rsidRPr="00AE238F">
        <w:rPr>
          <w:u w:val="single"/>
        </w:rPr>
        <w:t>Sh</w:t>
      </w:r>
      <w:r w:rsidRPr="00AE238F">
        <w:t>íráz and proceeded directly to the Íl</w:t>
      </w:r>
      <w:r w:rsidRPr="00AE238F">
        <w:rPr>
          <w:u w:val="single"/>
        </w:rPr>
        <w:t>kh</w:t>
      </w:r>
      <w:r w:rsidRPr="00AE238F">
        <w:t>ání</w:t>
      </w:r>
      <w:r w:rsidR="003263D0">
        <w:t xml:space="preserve"> </w:t>
      </w:r>
      <w:r w:rsidRPr="00AE238F">
        <w:t xml:space="preserve">Mosque, where Mullá </w:t>
      </w:r>
      <w:r w:rsidR="00605082" w:rsidRPr="00AE238F">
        <w:t>Ḥusayn</w:t>
      </w:r>
      <w:r w:rsidRPr="00AE238F">
        <w:t xml:space="preserve"> and his friends had once</w:t>
      </w:r>
      <w:r w:rsidR="003263D0">
        <w:t xml:space="preserve"> </w:t>
      </w:r>
      <w:r w:rsidRPr="00AE238F">
        <w:t>taken lodging.  While I was there, I met Ḥájí Siyyid Muḥammad Afnán (the uncle of the Báb) and some other</w:t>
      </w:r>
      <w:r w:rsidR="003263D0">
        <w:t xml:space="preserve"> </w:t>
      </w:r>
      <w:r w:rsidRPr="00AE238F">
        <w:t xml:space="preserve">believers.  I found the friends in </w:t>
      </w:r>
      <w:r w:rsidRPr="00AE238F">
        <w:rPr>
          <w:u w:val="single"/>
        </w:rPr>
        <w:t>Sh</w:t>
      </w:r>
      <w:r w:rsidRPr="00AE238F">
        <w:t>íráz to be wholeheartedly attracted to Bahá’u’lláh.  There was no mention of</w:t>
      </w:r>
      <w:r w:rsidR="003263D0">
        <w:t xml:space="preserve"> </w:t>
      </w:r>
      <w:r w:rsidRPr="00AE238F">
        <w:t>Azal</w:t>
      </w:r>
      <w:r w:rsidR="002C6E16" w:rsidRPr="00AE238F">
        <w:t xml:space="preserve">. </w:t>
      </w:r>
      <w:r w:rsidRPr="00AE238F">
        <w:t xml:space="preserve"> Jináb-</w:t>
      </w:r>
      <w:proofErr w:type="spellStart"/>
      <w:r w:rsidRPr="00AE238F">
        <w:t>i</w:t>
      </w:r>
      <w:proofErr w:type="spellEnd"/>
      <w:r w:rsidRPr="00AE238F">
        <w:t>-</w:t>
      </w:r>
      <w:proofErr w:type="spellStart"/>
      <w:r w:rsidRPr="00AE238F">
        <w:t>Afnán’s</w:t>
      </w:r>
      <w:proofErr w:type="spellEnd"/>
      <w:r w:rsidR="008E15B4">
        <w:rPr>
          <w:rStyle w:val="EndnoteReference"/>
        </w:rPr>
        <w:endnoteReference w:id="9"/>
      </w:r>
      <w:r w:rsidRPr="00AE238F">
        <w:t xml:space="preserve"> countenance was always beaming</w:t>
      </w:r>
      <w:r w:rsidR="003263D0">
        <w:t xml:space="preserve"> </w:t>
      </w:r>
      <w:r w:rsidRPr="00AE238F">
        <w:t>with joy and sweet smiles.</w:t>
      </w:r>
    </w:p>
    <w:p w14:paraId="43B5AFC8" w14:textId="327379BF" w:rsidR="00EE1258" w:rsidRPr="00AE238F" w:rsidRDefault="00EE1258" w:rsidP="003263D0">
      <w:pPr>
        <w:pStyle w:val="Text"/>
      </w:pPr>
      <w:r w:rsidRPr="00AE238F">
        <w:t>One of the friends, Siyyid ‘Abdu’l-Ra</w:t>
      </w:r>
      <w:r w:rsidR="002C6E16" w:rsidRPr="00AE238F">
        <w:t>ḥ</w:t>
      </w:r>
      <w:r w:rsidRPr="00AE238F">
        <w:t>ím, who was</w:t>
      </w:r>
      <w:r w:rsidR="003263D0">
        <w:t xml:space="preserve"> </w:t>
      </w:r>
      <w:r w:rsidRPr="00AE238F">
        <w:t>well versed in the Bayán, had extracted many verses</w:t>
      </w:r>
      <w:r w:rsidR="003263D0">
        <w:t xml:space="preserve"> </w:t>
      </w:r>
      <w:r w:rsidRPr="00AE238F">
        <w:t>with which he would prove that the One Who would</w:t>
      </w:r>
      <w:r w:rsidR="003263D0">
        <w:t xml:space="preserve"> </w:t>
      </w:r>
      <w:r w:rsidRPr="00AE238F">
        <w:t>be manifested could be none other than Bahá’u’lláh,</w:t>
      </w:r>
      <w:r w:rsidR="003263D0">
        <w:t xml:space="preserve"> </w:t>
      </w:r>
      <w:r w:rsidRPr="00AE238F">
        <w:t>and that Azal was only a name without a reality.  That</w:t>
      </w:r>
      <w:r w:rsidR="003263D0">
        <w:t xml:space="preserve"> </w:t>
      </w:r>
      <w:r w:rsidRPr="00AE238F">
        <w:t xml:space="preserve">same </w:t>
      </w:r>
      <w:proofErr w:type="spellStart"/>
      <w:r w:rsidR="004C71CF">
        <w:t>s</w:t>
      </w:r>
      <w:r w:rsidRPr="00AE238F">
        <w:t>iyyid</w:t>
      </w:r>
      <w:proofErr w:type="spellEnd"/>
      <w:r w:rsidRPr="00AE238F">
        <w:t xml:space="preserve"> related the following story:</w:t>
      </w:r>
    </w:p>
    <w:p w14:paraId="355431F6" w14:textId="40BF53B8" w:rsidR="00EE1258" w:rsidRPr="00AE238F" w:rsidRDefault="00EE1258" w:rsidP="003263D0">
      <w:pPr>
        <w:pStyle w:val="Text"/>
      </w:pPr>
      <w:r w:rsidRPr="00AE238F">
        <w:t>“After the martyrdom of the Báb</w:t>
      </w:r>
      <w:r w:rsidR="00765BFC" w:rsidRPr="00AE238F">
        <w:t>,</w:t>
      </w:r>
      <w:r w:rsidRPr="00AE238F">
        <w:t xml:space="preserve"> when Azal had become famous, I </w:t>
      </w:r>
      <w:proofErr w:type="spellStart"/>
      <w:r w:rsidR="002C575A">
        <w:t>travel</w:t>
      </w:r>
      <w:r w:rsidRPr="00AE238F">
        <w:t>ed</w:t>
      </w:r>
      <w:proofErr w:type="spellEnd"/>
      <w:r w:rsidRPr="00AE238F">
        <w:t xml:space="preserve"> to </w:t>
      </w:r>
      <w:r w:rsidR="00984D65" w:rsidRPr="00AE238F">
        <w:t>Ṭ</w:t>
      </w:r>
      <w:r w:rsidR="004C71CF">
        <w:t>i</w:t>
      </w:r>
      <w:r w:rsidR="00984D65" w:rsidRPr="00AE238F">
        <w:t>hrán</w:t>
      </w:r>
      <w:r w:rsidRPr="00AE238F">
        <w:t xml:space="preserve"> just to meet him</w:t>
      </w:r>
      <w:r w:rsidR="003263D0">
        <w:t xml:space="preserve">.  </w:t>
      </w:r>
      <w:r w:rsidRPr="00AE238F">
        <w:t>But I remembered that, when I was in Bada</w:t>
      </w:r>
      <w:r w:rsidRPr="00AE238F">
        <w:rPr>
          <w:u w:val="single"/>
        </w:rPr>
        <w:t>sh</w:t>
      </w:r>
      <w:r w:rsidRPr="00AE238F">
        <w:t>t, I had</w:t>
      </w:r>
      <w:r w:rsidR="003263D0">
        <w:t xml:space="preserve"> </w:t>
      </w:r>
      <w:r w:rsidRPr="00AE238F">
        <w:t>seen manifest reverence paid to Bahá’u’lláh by no less</w:t>
      </w:r>
      <w:r w:rsidR="003263D0">
        <w:t xml:space="preserve"> </w:t>
      </w:r>
      <w:r w:rsidRPr="00AE238F">
        <w:t xml:space="preserve">than Quddús and </w:t>
      </w:r>
      <w:r w:rsidR="00997414" w:rsidRPr="00AE238F">
        <w:t>Ṭ</w:t>
      </w:r>
      <w:r w:rsidRPr="00AE238F">
        <w:t>áhirih, and, as a matter of fact, by</w:t>
      </w:r>
      <w:r w:rsidR="003263D0">
        <w:t xml:space="preserve"> </w:t>
      </w:r>
      <w:r w:rsidRPr="00AE238F">
        <w:t>every person in that great conference.</w:t>
      </w:r>
    </w:p>
    <w:p w14:paraId="73031D85" w14:textId="7E1DDE11" w:rsidR="00EE1258" w:rsidRPr="00AE238F" w:rsidRDefault="00EE1258" w:rsidP="003263D0">
      <w:pPr>
        <w:pStyle w:val="Text"/>
      </w:pPr>
      <w:r w:rsidRPr="00AE238F">
        <w:t xml:space="preserve">“When I reached </w:t>
      </w:r>
      <w:r w:rsidR="00984D65" w:rsidRPr="00AE238F">
        <w:t>Ṭ</w:t>
      </w:r>
      <w:r w:rsidR="004C71CF">
        <w:t>i</w:t>
      </w:r>
      <w:r w:rsidRPr="00AE238F">
        <w:t>hrán, I met Bahá’u’lláh in the</w:t>
      </w:r>
      <w:r w:rsidR="003263D0">
        <w:t xml:space="preserve"> </w:t>
      </w:r>
      <w:r w:rsidRPr="00AE238F">
        <w:t>bazaar.  At this time, His glory was hidden under a myriad</w:t>
      </w:r>
    </w:p>
    <w:p w14:paraId="4D6C8FB8" w14:textId="58D26CB9" w:rsidR="00535FE8" w:rsidRDefault="00535FE8" w:rsidP="00B51643">
      <w:pPr>
        <w:pStyle w:val="Header"/>
        <w:tabs>
          <w:tab w:val="clear" w:pos="4320"/>
          <w:tab w:val="clear" w:pos="8640"/>
        </w:tabs>
      </w:pPr>
      <w:r w:rsidRPr="00AE238F">
        <w:br w:type="page"/>
      </w:r>
    </w:p>
    <w:p w14:paraId="74F78E7C" w14:textId="31365C8A" w:rsidR="00EE1258" w:rsidRPr="00AE238F" w:rsidRDefault="00EE1258" w:rsidP="003263D0">
      <w:pPr>
        <w:pStyle w:val="Textcts"/>
      </w:pPr>
      <w:proofErr w:type="gramStart"/>
      <w:r w:rsidRPr="00AE238F">
        <w:lastRenderedPageBreak/>
        <w:t>veils</w:t>
      </w:r>
      <w:proofErr w:type="gramEnd"/>
      <w:r w:rsidRPr="00AE238F">
        <w:t xml:space="preserve"> of light.  He approached me and asked me if I had</w:t>
      </w:r>
      <w:r w:rsidR="003263D0">
        <w:t xml:space="preserve"> </w:t>
      </w:r>
      <w:r w:rsidRPr="00AE238F">
        <w:t>come to see Azal</w:t>
      </w:r>
      <w:r w:rsidR="005A25BB" w:rsidRPr="00AE238F">
        <w:t xml:space="preserve">. </w:t>
      </w:r>
      <w:r w:rsidRPr="00AE238F">
        <w:t xml:space="preserve"> I answered affirmatively.  I went, in</w:t>
      </w:r>
      <w:r w:rsidR="003263D0">
        <w:t xml:space="preserve"> </w:t>
      </w:r>
      <w:r w:rsidRPr="00AE238F">
        <w:t xml:space="preserve">His </w:t>
      </w:r>
      <w:proofErr w:type="gramStart"/>
      <w:r w:rsidRPr="00AE238F">
        <w:t>company</w:t>
      </w:r>
      <w:proofErr w:type="gramEnd"/>
      <w:r w:rsidRPr="00AE238F">
        <w:t>, to His house.  Once there, He asked for</w:t>
      </w:r>
      <w:r w:rsidR="003263D0">
        <w:t xml:space="preserve"> </w:t>
      </w:r>
      <w:r w:rsidRPr="00AE238F">
        <w:t>tea to be served.  Azal brought the samovar, served the</w:t>
      </w:r>
      <w:r w:rsidR="003263D0">
        <w:t xml:space="preserve"> </w:t>
      </w:r>
      <w:r w:rsidRPr="00AE238F">
        <w:t>tea, and remained standing in the presence of</w:t>
      </w:r>
      <w:r w:rsidR="003263D0">
        <w:t xml:space="preserve"> </w:t>
      </w:r>
      <w:r w:rsidRPr="00AE238F">
        <w:t>Bahá’u’lláh.  Bahá’u’lláh spoke to me and rivers of knowledge and wisdom flowed forth from His mouth.  After</w:t>
      </w:r>
      <w:r w:rsidR="003263D0">
        <w:t xml:space="preserve"> </w:t>
      </w:r>
      <w:r w:rsidRPr="00AE238F">
        <w:t>drinking tea, He stood up, turned to Azal and said,</w:t>
      </w:r>
      <w:r w:rsidR="003263D0">
        <w:t xml:space="preserve"> </w:t>
      </w:r>
      <w:r w:rsidRPr="00AE238F">
        <w:t>‘He has come to see you.’</w:t>
      </w:r>
      <w:r w:rsidR="005A25BB" w:rsidRPr="00AE238F">
        <w:t xml:space="preserve"> </w:t>
      </w:r>
      <w:r w:rsidRPr="00AE238F">
        <w:t xml:space="preserve"> Then He went into the inner</w:t>
      </w:r>
      <w:r w:rsidR="003263D0">
        <w:t xml:space="preserve"> </w:t>
      </w:r>
      <w:r w:rsidRPr="00AE238F">
        <w:t>court of the house.  Azal sat down.  I bowed low before</w:t>
      </w:r>
      <w:r w:rsidR="003263D0">
        <w:t xml:space="preserve"> </w:t>
      </w:r>
      <w:r w:rsidRPr="00AE238F">
        <w:t>him to express my respect.  Naturally, I expected him</w:t>
      </w:r>
      <w:r w:rsidR="003263D0">
        <w:t xml:space="preserve"> </w:t>
      </w:r>
      <w:r w:rsidRPr="00AE238F">
        <w:t>to speak to me, but he said nothing at all.”</w:t>
      </w:r>
    </w:p>
    <w:p w14:paraId="58222122" w14:textId="77777777" w:rsidR="005A25BB" w:rsidRPr="00AE238F" w:rsidRDefault="005A25BB" w:rsidP="00B51643">
      <w:pPr>
        <w:pStyle w:val="Header"/>
        <w:tabs>
          <w:tab w:val="clear" w:pos="4320"/>
          <w:tab w:val="clear" w:pos="8640"/>
        </w:tabs>
        <w:rPr>
          <w:b/>
        </w:rPr>
      </w:pPr>
    </w:p>
    <w:p w14:paraId="305DF962" w14:textId="77777777" w:rsidR="005A25BB" w:rsidRPr="00AE238F" w:rsidRDefault="005A25BB" w:rsidP="00B51643">
      <w:pPr>
        <w:pStyle w:val="Header"/>
        <w:tabs>
          <w:tab w:val="clear" w:pos="4320"/>
          <w:tab w:val="clear" w:pos="8640"/>
        </w:tabs>
        <w:rPr>
          <w:b/>
        </w:rPr>
      </w:pPr>
    </w:p>
    <w:p w14:paraId="2034EAE3" w14:textId="77777777" w:rsidR="005A25BB" w:rsidRPr="00AE238F" w:rsidRDefault="005A25BB" w:rsidP="00B51643">
      <w:pPr>
        <w:pStyle w:val="Header"/>
        <w:tabs>
          <w:tab w:val="clear" w:pos="4320"/>
          <w:tab w:val="clear" w:pos="8640"/>
        </w:tabs>
        <w:rPr>
          <w:b/>
        </w:rPr>
      </w:pPr>
    </w:p>
    <w:p w14:paraId="2923C87A" w14:textId="77777777" w:rsidR="005A25BB" w:rsidRPr="00AE238F" w:rsidRDefault="005A25BB" w:rsidP="00B51643">
      <w:pPr>
        <w:pStyle w:val="Header"/>
        <w:tabs>
          <w:tab w:val="clear" w:pos="4320"/>
          <w:tab w:val="clear" w:pos="8640"/>
        </w:tabs>
        <w:rPr>
          <w:b/>
        </w:rPr>
      </w:pPr>
    </w:p>
    <w:p w14:paraId="3C9531C5" w14:textId="4F39868C" w:rsidR="00EE1258" w:rsidRPr="00AE238F" w:rsidRDefault="00C3761F" w:rsidP="00B51643">
      <w:pPr>
        <w:pStyle w:val="Header"/>
        <w:tabs>
          <w:tab w:val="clear" w:pos="4320"/>
          <w:tab w:val="clear" w:pos="8640"/>
        </w:tabs>
      </w:pPr>
      <w:r w:rsidRPr="00C3761F">
        <w:rPr>
          <w:rFonts w:ascii="Baskerville Old Face" w:hAnsi="Baskerville Old Face"/>
          <w:sz w:val="32"/>
          <w:szCs w:val="40"/>
        </w:rPr>
        <w:t>T</w:t>
      </w:r>
      <w:r w:rsidR="005A25BB" w:rsidRPr="00AE238F">
        <w:rPr>
          <w:smallCaps/>
        </w:rPr>
        <w:t>o earn my living</w:t>
      </w:r>
      <w:r w:rsidR="00EE1258" w:rsidRPr="00AE238F">
        <w:t>, I would transcribe books for people.  At times I became a doctor</w:t>
      </w:r>
      <w:r w:rsidR="003263D0">
        <w:t xml:space="preserve">.  </w:t>
      </w:r>
      <w:r w:rsidR="00EE1258" w:rsidRPr="00AE238F">
        <w:t>At other times I wrote amulets and foretold the future</w:t>
      </w:r>
      <w:r w:rsidR="003263D0">
        <w:t xml:space="preserve">.  </w:t>
      </w:r>
      <w:r w:rsidR="00EE1258" w:rsidRPr="00AE238F">
        <w:t>Sometimes I was an exorcist.  By the grace of God, I</w:t>
      </w:r>
      <w:r w:rsidR="00D4532C">
        <w:t xml:space="preserve"> </w:t>
      </w:r>
      <w:r w:rsidR="00EE1258" w:rsidRPr="00AE238F">
        <w:t>was successful at whatever I attempted.  The money I</w:t>
      </w:r>
      <w:r w:rsidR="00D4532C">
        <w:t xml:space="preserve"> </w:t>
      </w:r>
      <w:r w:rsidR="00EE1258" w:rsidRPr="00AE238F">
        <w:t>thus earned I divided in two parts:  some to cover the</w:t>
      </w:r>
      <w:r w:rsidR="00D4532C">
        <w:t xml:space="preserve"> </w:t>
      </w:r>
      <w:r w:rsidR="00EE1258" w:rsidRPr="00AE238F">
        <w:t>bare necessities of my own life and the rest to feed the</w:t>
      </w:r>
      <w:r w:rsidR="00D4532C">
        <w:t xml:space="preserve"> </w:t>
      </w:r>
      <w:r w:rsidR="00EE1258" w:rsidRPr="00AE238F">
        <w:t>destitute.  Some nights I had nothing but water.</w:t>
      </w:r>
    </w:p>
    <w:p w14:paraId="004B920F" w14:textId="7FECD03B" w:rsidR="00EE1258" w:rsidRPr="00AE238F" w:rsidRDefault="00EE1258" w:rsidP="00D4532C">
      <w:pPr>
        <w:pStyle w:val="Text"/>
      </w:pPr>
      <w:r w:rsidRPr="00AE238F">
        <w:t>In those days one often met men called dervishes,</w:t>
      </w:r>
      <w:r w:rsidR="00D4532C">
        <w:t xml:space="preserve"> </w:t>
      </w:r>
      <w:r w:rsidRPr="00AE238F">
        <w:t>who spent their time, wealth, and energy trying to discover what they called “the elixir,” a substance with</w:t>
      </w:r>
      <w:r w:rsidR="00D4532C">
        <w:t xml:space="preserve"> </w:t>
      </w:r>
      <w:r w:rsidRPr="00AE238F">
        <w:t>which they would be able to change base metal into</w:t>
      </w:r>
      <w:r w:rsidR="00D4532C">
        <w:t xml:space="preserve"> </w:t>
      </w:r>
      <w:r w:rsidRPr="00AE238F">
        <w:t>gold.  They had many old manuscripts describing the</w:t>
      </w:r>
      <w:r w:rsidR="00D4532C">
        <w:t xml:space="preserve"> </w:t>
      </w:r>
      <w:r w:rsidRPr="00AE238F">
        <w:t>process, and I was able to increase my income by copying</w:t>
      </w:r>
      <w:r w:rsidR="00D4532C">
        <w:t xml:space="preserve"> </w:t>
      </w:r>
      <w:r w:rsidRPr="00AE238F">
        <w:t>some of these old books for them.  They really believed</w:t>
      </w:r>
      <w:r w:rsidR="00D4532C">
        <w:t xml:space="preserve"> </w:t>
      </w:r>
      <w:r w:rsidRPr="00AE238F">
        <w:t>that eventually they would be able to change mountains</w:t>
      </w:r>
      <w:r w:rsidR="00D4532C">
        <w:t xml:space="preserve"> </w:t>
      </w:r>
      <w:r w:rsidRPr="00AE238F">
        <w:t>into masses of gold.</w:t>
      </w:r>
    </w:p>
    <w:p w14:paraId="1B42666E" w14:textId="27695F5C" w:rsidR="00EE1258" w:rsidRPr="00AE238F" w:rsidRDefault="00EE1258" w:rsidP="00D4532C">
      <w:pPr>
        <w:pStyle w:val="Text"/>
      </w:pPr>
      <w:r w:rsidRPr="00AE238F">
        <w:t>I am always astounded by the fact that the followers</w:t>
      </w:r>
      <w:r w:rsidR="00D4532C">
        <w:t xml:space="preserve"> </w:t>
      </w:r>
      <w:r w:rsidRPr="00AE238F">
        <w:t>of the already established religions will deny whatever</w:t>
      </w:r>
    </w:p>
    <w:p w14:paraId="73CA6605" w14:textId="36B8CE05" w:rsidR="00535FE8" w:rsidRDefault="00535FE8" w:rsidP="00B51643">
      <w:pPr>
        <w:pStyle w:val="Header"/>
        <w:tabs>
          <w:tab w:val="clear" w:pos="4320"/>
          <w:tab w:val="clear" w:pos="8640"/>
        </w:tabs>
      </w:pPr>
      <w:r w:rsidRPr="00AE238F">
        <w:br w:type="page"/>
      </w:r>
    </w:p>
    <w:p w14:paraId="08C1CCAE" w14:textId="3E956342" w:rsidR="00EE1258" w:rsidRPr="00AE238F" w:rsidRDefault="00EE1258" w:rsidP="003263D0">
      <w:pPr>
        <w:pStyle w:val="Textcts"/>
      </w:pPr>
      <w:proofErr w:type="gramStart"/>
      <w:r w:rsidRPr="00AE238F">
        <w:lastRenderedPageBreak/>
        <w:t>proof</w:t>
      </w:r>
      <w:proofErr w:type="gramEnd"/>
      <w:r w:rsidRPr="00AE238F">
        <w:t xml:space="preserve"> we offer them of the truth of the Message of God</w:t>
      </w:r>
      <w:r w:rsidR="003263D0">
        <w:t xml:space="preserve"> </w:t>
      </w:r>
      <w:r w:rsidRPr="00AE238F">
        <w:t>for this Day but will believe in all sorts of miracles performed not only by their own Prophets, but by mysterious forces emanating from the graves of some of their</w:t>
      </w:r>
      <w:r w:rsidR="003263D0">
        <w:t xml:space="preserve"> </w:t>
      </w:r>
      <w:r w:rsidRPr="00AE238F">
        <w:t>followers.</w:t>
      </w:r>
    </w:p>
    <w:p w14:paraId="0DD5ECA8" w14:textId="77777777" w:rsidR="00C92904" w:rsidRPr="00AE238F" w:rsidRDefault="00C92904" w:rsidP="00B51643">
      <w:pPr>
        <w:pStyle w:val="Header"/>
        <w:tabs>
          <w:tab w:val="clear" w:pos="4320"/>
          <w:tab w:val="clear" w:pos="8640"/>
        </w:tabs>
      </w:pPr>
    </w:p>
    <w:p w14:paraId="62E49A68" w14:textId="77777777" w:rsidR="00C92904" w:rsidRPr="00AE238F" w:rsidRDefault="00C92904" w:rsidP="00B51643">
      <w:pPr>
        <w:pStyle w:val="Header"/>
        <w:tabs>
          <w:tab w:val="clear" w:pos="4320"/>
          <w:tab w:val="clear" w:pos="8640"/>
        </w:tabs>
      </w:pPr>
    </w:p>
    <w:p w14:paraId="77047C84" w14:textId="5EFE44F4" w:rsidR="00C92904" w:rsidRPr="003263D0" w:rsidRDefault="00C92904" w:rsidP="003263D0"/>
    <w:p w14:paraId="0229D402" w14:textId="77777777" w:rsidR="00C92904" w:rsidRPr="00AE238F" w:rsidRDefault="00C92904" w:rsidP="00B51643">
      <w:pPr>
        <w:pStyle w:val="Header"/>
        <w:tabs>
          <w:tab w:val="clear" w:pos="4320"/>
          <w:tab w:val="clear" w:pos="8640"/>
        </w:tabs>
      </w:pPr>
    </w:p>
    <w:p w14:paraId="43AE9947" w14:textId="36B9C04F" w:rsidR="00EE1258" w:rsidRPr="00AE238F" w:rsidRDefault="00C3761F" w:rsidP="003263D0">
      <w:pPr>
        <w:pStyle w:val="Text"/>
      </w:pPr>
      <w:r w:rsidRPr="00C3761F">
        <w:rPr>
          <w:rFonts w:ascii="Baskerville Old Face" w:hAnsi="Baskerville Old Face"/>
          <w:sz w:val="32"/>
          <w:szCs w:val="40"/>
        </w:rPr>
        <w:t>E</w:t>
      </w:r>
      <w:r w:rsidR="00C92904" w:rsidRPr="00AE238F">
        <w:rPr>
          <w:smallCaps/>
        </w:rPr>
        <w:t>ventually</w:t>
      </w:r>
      <w:r w:rsidR="00EE1258" w:rsidRPr="00AE238F">
        <w:t xml:space="preserve"> I made my way to</w:t>
      </w:r>
      <w:r w:rsidR="003263D0">
        <w:t xml:space="preserve"> </w:t>
      </w:r>
      <w:r w:rsidR="00EE1258" w:rsidRPr="00AE238F">
        <w:t>Ba</w:t>
      </w:r>
      <w:r w:rsidR="00EE1258" w:rsidRPr="00AE238F">
        <w:rPr>
          <w:u w:val="single"/>
        </w:rPr>
        <w:t>gh</w:t>
      </w:r>
      <w:r w:rsidR="00EE1258" w:rsidRPr="00AE238F">
        <w:t xml:space="preserve">dád, </w:t>
      </w:r>
      <w:r w:rsidR="002C575A">
        <w:t>travel</w:t>
      </w:r>
      <w:r w:rsidR="00EE1258" w:rsidRPr="00AE238F">
        <w:t>ing that great distance on foot.  I traversed deserts and mountains, living very frugally.  Although I endured many physical deprivations, I still remember, often and lovingly, the joy of those days</w:t>
      </w:r>
      <w:r w:rsidR="003263D0">
        <w:t xml:space="preserve">.  </w:t>
      </w:r>
      <w:r w:rsidR="00EE1258" w:rsidRPr="00AE238F">
        <w:t>Sometimes I long for a moment of those intoxicating</w:t>
      </w:r>
      <w:r w:rsidR="003263D0">
        <w:t xml:space="preserve"> </w:t>
      </w:r>
      <w:r w:rsidR="00EE1258" w:rsidRPr="00AE238F">
        <w:t>times.</w:t>
      </w:r>
    </w:p>
    <w:p w14:paraId="2B772749" w14:textId="7DF626DE" w:rsidR="00EE1258" w:rsidRPr="00AE238F" w:rsidRDefault="00EE1258" w:rsidP="003263D0">
      <w:pPr>
        <w:pStyle w:val="Text"/>
      </w:pPr>
      <w:r w:rsidRPr="00AE238F">
        <w:t>I used to walk for several days before I would reach</w:t>
      </w:r>
      <w:r w:rsidR="003263D0">
        <w:t xml:space="preserve"> </w:t>
      </w:r>
      <w:r w:rsidRPr="00AE238F">
        <w:t>a village where I could rest to cure the blisters and regain</w:t>
      </w:r>
      <w:r w:rsidR="003263D0">
        <w:t xml:space="preserve"> </w:t>
      </w:r>
      <w:r w:rsidRPr="00AE238F">
        <w:t>strength to resume my journey.  Some of the innkeepers</w:t>
      </w:r>
      <w:r w:rsidR="003263D0">
        <w:t xml:space="preserve"> </w:t>
      </w:r>
      <w:r w:rsidRPr="00AE238F">
        <w:t>were very hard.  Either they would not allow me to enter</w:t>
      </w:r>
      <w:r w:rsidR="003263D0">
        <w:t xml:space="preserve"> </w:t>
      </w:r>
      <w:r w:rsidRPr="00AE238F">
        <w:t>or they would demand exorbitant prices.  Nevertheless,</w:t>
      </w:r>
      <w:r w:rsidR="003263D0">
        <w:t xml:space="preserve"> </w:t>
      </w:r>
      <w:r w:rsidRPr="00AE238F">
        <w:t>I continued my long march toward the city of Ba</w:t>
      </w:r>
      <w:r w:rsidRPr="00AE238F">
        <w:rPr>
          <w:u w:val="single"/>
        </w:rPr>
        <w:t>gh</w:t>
      </w:r>
      <w:r w:rsidRPr="00AE238F">
        <w:t>dád.</w:t>
      </w:r>
    </w:p>
    <w:p w14:paraId="5683B700" w14:textId="788B267B" w:rsidR="00EE1258" w:rsidRPr="00AE238F" w:rsidRDefault="00EE1258" w:rsidP="003263D0">
      <w:pPr>
        <w:pStyle w:val="Text"/>
      </w:pPr>
      <w:r w:rsidRPr="00AE238F">
        <w:t>I already knew that Jináb-</w:t>
      </w:r>
      <w:proofErr w:type="spellStart"/>
      <w:r w:rsidRPr="00AE238F">
        <w:t>i</w:t>
      </w:r>
      <w:proofErr w:type="spellEnd"/>
      <w:r w:rsidRPr="00AE238F">
        <w:t>-Zayn was in Ba</w:t>
      </w:r>
      <w:r w:rsidRPr="00AE238F">
        <w:rPr>
          <w:u w:val="single"/>
        </w:rPr>
        <w:t>gh</w:t>
      </w:r>
      <w:r w:rsidRPr="00AE238F">
        <w:t>dád and</w:t>
      </w:r>
      <w:r w:rsidR="003263D0">
        <w:t xml:space="preserve"> </w:t>
      </w:r>
      <w:r w:rsidRPr="00AE238F">
        <w:t>that most of the friends did business in a marketplace</w:t>
      </w:r>
      <w:r w:rsidR="003263D0">
        <w:t xml:space="preserve"> </w:t>
      </w:r>
      <w:r w:rsidRPr="00AE238F">
        <w:t xml:space="preserve">called the </w:t>
      </w:r>
      <w:proofErr w:type="spellStart"/>
      <w:r w:rsidRPr="00AE238F">
        <w:t>Súqu’l-</w:t>
      </w:r>
      <w:commentRangeStart w:id="10"/>
      <w:r w:rsidR="005762FB" w:rsidRPr="00AE238F">
        <w:t>Ḥ</w:t>
      </w:r>
      <w:r w:rsidRPr="00AE238F">
        <w:t>aráj</w:t>
      </w:r>
      <w:commentRangeEnd w:id="10"/>
      <w:proofErr w:type="spellEnd"/>
      <w:r w:rsidR="003263D0">
        <w:rPr>
          <w:rStyle w:val="CommentReference"/>
        </w:rPr>
        <w:commentReference w:id="10"/>
      </w:r>
      <w:r w:rsidRPr="00AE238F">
        <w:t>.  When I reached Ba</w:t>
      </w:r>
      <w:r w:rsidRPr="00AE238F">
        <w:rPr>
          <w:u w:val="single"/>
        </w:rPr>
        <w:t>gh</w:t>
      </w:r>
      <w:r w:rsidRPr="00AE238F">
        <w:t>dád, I immediately made for this market and with the help of</w:t>
      </w:r>
      <w:r w:rsidR="003263D0">
        <w:t xml:space="preserve"> </w:t>
      </w:r>
      <w:r w:rsidRPr="00AE238F">
        <w:t>friends sought Jináb-</w:t>
      </w:r>
      <w:proofErr w:type="spellStart"/>
      <w:r w:rsidRPr="00AE238F">
        <w:t>i</w:t>
      </w:r>
      <w:proofErr w:type="spellEnd"/>
      <w:r w:rsidRPr="00AE238F">
        <w:t>-Zayn.</w:t>
      </w:r>
    </w:p>
    <w:p w14:paraId="40920ACF" w14:textId="2DF333D0" w:rsidR="00EE1258" w:rsidRPr="00AE238F" w:rsidRDefault="00EE1258" w:rsidP="003263D0">
      <w:pPr>
        <w:pStyle w:val="Text"/>
      </w:pPr>
      <w:r w:rsidRPr="00AE238F">
        <w:t>An uncle of mine, whom I had never seen, had decided</w:t>
      </w:r>
      <w:r w:rsidR="003263D0">
        <w:t xml:space="preserve"> </w:t>
      </w:r>
      <w:r w:rsidRPr="00AE238F">
        <w:t xml:space="preserve">to transfer his residence from </w:t>
      </w:r>
      <w:r w:rsidR="002B1CD9">
        <w:t>Iran</w:t>
      </w:r>
      <w:r w:rsidRPr="00AE238F">
        <w:t xml:space="preserve"> to the holy cities</w:t>
      </w:r>
      <w:r w:rsidR="003263D0">
        <w:t xml:space="preserve"> </w:t>
      </w:r>
      <w:r w:rsidRPr="00AE238F">
        <w:t>of Karbilá and Najaf.  His name was Mírzá Muḥammad-</w:t>
      </w:r>
      <w:proofErr w:type="spellStart"/>
      <w:r w:rsidRPr="00AE238F">
        <w:t>i</w:t>
      </w:r>
      <w:proofErr w:type="spellEnd"/>
      <w:r w:rsidRPr="00AE238F">
        <w:t>-Vakíl.</w:t>
      </w:r>
      <w:r w:rsidR="008E15B4">
        <w:rPr>
          <w:rStyle w:val="EndnoteReference"/>
        </w:rPr>
        <w:endnoteReference w:id="10"/>
      </w:r>
      <w:r w:rsidRPr="00AE238F">
        <w:t xml:space="preserve">  I did not know that he had become a believer</w:t>
      </w:r>
      <w:r w:rsidR="003263D0">
        <w:t xml:space="preserve">.  </w:t>
      </w:r>
      <w:r w:rsidRPr="00AE238F">
        <w:t>Through Jináb-</w:t>
      </w:r>
      <w:proofErr w:type="spellStart"/>
      <w:r w:rsidRPr="00AE238F">
        <w:t>i</w:t>
      </w:r>
      <w:proofErr w:type="spellEnd"/>
      <w:r w:rsidRPr="00AE238F">
        <w:t>-Zayn we met each other.  He took me</w:t>
      </w:r>
      <w:r w:rsidR="003263D0">
        <w:t xml:space="preserve"> </w:t>
      </w:r>
      <w:r w:rsidRPr="00AE238F">
        <w:t>to his house and showed me much kind hospitality.  I</w:t>
      </w:r>
      <w:r w:rsidR="003263D0">
        <w:t xml:space="preserve"> </w:t>
      </w:r>
      <w:r w:rsidRPr="00AE238F">
        <w:t>later learned that among the more than eighty believers</w:t>
      </w:r>
      <w:r w:rsidR="003263D0">
        <w:t xml:space="preserve"> </w:t>
      </w:r>
      <w:r w:rsidRPr="00AE238F">
        <w:t>who had been imprisoned and exiled from Ba</w:t>
      </w:r>
      <w:r w:rsidRPr="00AE238F">
        <w:rPr>
          <w:u w:val="single"/>
        </w:rPr>
        <w:t>gh</w:t>
      </w:r>
      <w:r w:rsidRPr="00AE238F">
        <w:t>dád to</w:t>
      </w:r>
    </w:p>
    <w:p w14:paraId="6684D3FB" w14:textId="10C53301" w:rsidR="00535FE8" w:rsidRDefault="00535FE8" w:rsidP="00B51643">
      <w:pPr>
        <w:pStyle w:val="Header"/>
        <w:tabs>
          <w:tab w:val="clear" w:pos="4320"/>
          <w:tab w:val="clear" w:pos="8640"/>
        </w:tabs>
      </w:pPr>
      <w:r w:rsidRPr="00AE238F">
        <w:br w:type="page"/>
      </w:r>
    </w:p>
    <w:p w14:paraId="1C29A795" w14:textId="074CD193" w:rsidR="00EE1258" w:rsidRPr="00AE238F" w:rsidRDefault="00EE1258" w:rsidP="003263D0">
      <w:pPr>
        <w:pStyle w:val="Textcts"/>
      </w:pPr>
      <w:r w:rsidRPr="00AE238F">
        <w:lastRenderedPageBreak/>
        <w:t xml:space="preserve">Mosul </w:t>
      </w:r>
      <w:proofErr w:type="gramStart"/>
      <w:r w:rsidRPr="00AE238F">
        <w:t>were</w:t>
      </w:r>
      <w:proofErr w:type="gramEnd"/>
      <w:r w:rsidRPr="00AE238F">
        <w:t xml:space="preserve"> my uncle and Jináb-</w:t>
      </w:r>
      <w:proofErr w:type="spellStart"/>
      <w:r w:rsidRPr="00AE238F">
        <w:t>i</w:t>
      </w:r>
      <w:proofErr w:type="spellEnd"/>
      <w:r w:rsidRPr="00AE238F">
        <w:t>-Zayn.  After some years</w:t>
      </w:r>
      <w:r w:rsidR="003263D0">
        <w:t xml:space="preserve"> </w:t>
      </w:r>
      <w:r w:rsidRPr="00AE238F">
        <w:t>my uncle returned to Ba</w:t>
      </w:r>
      <w:r w:rsidRPr="00AE238F">
        <w:rPr>
          <w:u w:val="single"/>
        </w:rPr>
        <w:t>gh</w:t>
      </w:r>
      <w:r w:rsidRPr="00AE238F">
        <w:t>dád, and Jináb-</w:t>
      </w:r>
      <w:proofErr w:type="spellStart"/>
      <w:r w:rsidRPr="00AE238F">
        <w:t>i</w:t>
      </w:r>
      <w:proofErr w:type="spellEnd"/>
      <w:r w:rsidRPr="00AE238F">
        <w:t>-Zayn, on</w:t>
      </w:r>
      <w:r w:rsidR="003263D0">
        <w:t xml:space="preserve"> </w:t>
      </w:r>
      <w:r w:rsidRPr="00AE238F">
        <w:t>Bahá’u’lláh’s instructions, made the Holy Land his</w:t>
      </w:r>
      <w:r w:rsidR="003263D0">
        <w:t xml:space="preserve"> </w:t>
      </w:r>
      <w:r w:rsidRPr="00AE238F">
        <w:t>home.</w:t>
      </w:r>
    </w:p>
    <w:p w14:paraId="2636352B" w14:textId="160B6FEB" w:rsidR="00EE1258" w:rsidRPr="00AE238F" w:rsidRDefault="00EE1258" w:rsidP="003263D0">
      <w:pPr>
        <w:pStyle w:val="Text"/>
      </w:pPr>
      <w:proofErr w:type="spellStart"/>
      <w:r w:rsidRPr="00AE238F">
        <w:t>Ismu’lláh</w:t>
      </w:r>
      <w:proofErr w:type="spellEnd"/>
      <w:r w:rsidRPr="00AE238F">
        <w:t xml:space="preserve"> Munír</w:t>
      </w:r>
      <w:r w:rsidR="008E15B4">
        <w:rPr>
          <w:rStyle w:val="EndnoteReference"/>
        </w:rPr>
        <w:endnoteReference w:id="11"/>
      </w:r>
      <w:r w:rsidRPr="00AE238F">
        <w:t xml:space="preserve"> was in Ba</w:t>
      </w:r>
      <w:r w:rsidRPr="00AE238F">
        <w:rPr>
          <w:u w:val="single"/>
        </w:rPr>
        <w:t>gh</w:t>
      </w:r>
      <w:r w:rsidRPr="00AE238F">
        <w:t>dád when I arrived</w:t>
      </w:r>
      <w:r w:rsidR="003263D0">
        <w:t xml:space="preserve"> </w:t>
      </w:r>
      <w:r w:rsidRPr="00AE238F">
        <w:t>there.  Munír was a great man adorned with all the heavenly virtues.  I spent much of my time with this illumined</w:t>
      </w:r>
      <w:r w:rsidR="003263D0">
        <w:t xml:space="preserve"> </w:t>
      </w:r>
      <w:r w:rsidRPr="00AE238F">
        <w:t>and illustrious soul.  A certain friend called Áqá Mírzá</w:t>
      </w:r>
      <w:r w:rsidR="003263D0">
        <w:t xml:space="preserve"> </w:t>
      </w:r>
      <w:r w:rsidRPr="00AE238F">
        <w:t xml:space="preserve">Javád also lived in that town.  He had committed to memory the text of the entire Qayyúmu’l-Asmá’, the Commentary on the </w:t>
      </w:r>
      <w:proofErr w:type="spellStart"/>
      <w:r w:rsidRPr="00AE238F">
        <w:t>Sura</w:t>
      </w:r>
      <w:proofErr w:type="spellEnd"/>
      <w:r w:rsidRPr="00AE238F">
        <w:t xml:space="preserve"> of Joseph written by the Báb</w:t>
      </w:r>
      <w:r w:rsidR="00F83751" w:rsidRPr="00AE238F">
        <w:t>.</w:t>
      </w:r>
      <w:r w:rsidRPr="00AE238F">
        <w:t xml:space="preserve"> </w:t>
      </w:r>
      <w:r w:rsidR="00F83751" w:rsidRPr="00AE238F">
        <w:t xml:space="preserve"> </w:t>
      </w:r>
      <w:r w:rsidRPr="00AE238F">
        <w:t>He</w:t>
      </w:r>
      <w:r w:rsidR="003263D0">
        <w:t xml:space="preserve"> </w:t>
      </w:r>
      <w:r w:rsidRPr="00AE238F">
        <w:t>used to recite it and explain the words of the Báb</w:t>
      </w:r>
      <w:r w:rsidR="00F83751" w:rsidRPr="00AE238F">
        <w:t xml:space="preserve">. </w:t>
      </w:r>
      <w:r w:rsidRPr="00AE238F">
        <w:t xml:space="preserve"> He</w:t>
      </w:r>
      <w:r w:rsidR="003263D0">
        <w:t xml:space="preserve"> </w:t>
      </w:r>
      <w:r w:rsidRPr="00AE238F">
        <w:t>was faithful to Bahá’u’lláh and would not say anything</w:t>
      </w:r>
      <w:r w:rsidR="003263D0">
        <w:t xml:space="preserve"> </w:t>
      </w:r>
      <w:r w:rsidRPr="00AE238F">
        <w:t>about Azal</w:t>
      </w:r>
      <w:r w:rsidR="00F83751" w:rsidRPr="00AE238F">
        <w:t>.</w:t>
      </w:r>
    </w:p>
    <w:p w14:paraId="08A28AF7" w14:textId="77777777" w:rsidR="00F83751" w:rsidRPr="00AE238F" w:rsidRDefault="00F83751" w:rsidP="00B51643"/>
    <w:p w14:paraId="5EB9DF20" w14:textId="77777777" w:rsidR="00F83751" w:rsidRPr="00AE238F" w:rsidRDefault="00F83751" w:rsidP="00B51643"/>
    <w:p w14:paraId="1BB1ADB6" w14:textId="77777777" w:rsidR="00F83751" w:rsidRPr="00AE238F" w:rsidRDefault="00F83751" w:rsidP="00B51643"/>
    <w:p w14:paraId="0A61E5DA" w14:textId="77777777" w:rsidR="00F83751" w:rsidRPr="00AE238F" w:rsidRDefault="00F83751" w:rsidP="00B51643">
      <w:pPr>
        <w:pStyle w:val="Header"/>
        <w:tabs>
          <w:tab w:val="clear" w:pos="4320"/>
          <w:tab w:val="clear" w:pos="8640"/>
        </w:tabs>
      </w:pPr>
    </w:p>
    <w:p w14:paraId="2B2A8E1B" w14:textId="74A10F91" w:rsidR="00EE1258" w:rsidRPr="00AE238F" w:rsidRDefault="00C3761F" w:rsidP="003263D0">
      <w:pPr>
        <w:pStyle w:val="Text"/>
      </w:pPr>
      <w:r w:rsidRPr="00C3761F">
        <w:rPr>
          <w:rFonts w:ascii="Baskerville Old Face" w:hAnsi="Baskerville Old Face"/>
          <w:sz w:val="32"/>
          <w:szCs w:val="40"/>
        </w:rPr>
        <w:t>A</w:t>
      </w:r>
      <w:r w:rsidR="00F83751" w:rsidRPr="00AE238F">
        <w:rPr>
          <w:smallCaps/>
        </w:rPr>
        <w:t>fter some time</w:t>
      </w:r>
      <w:r w:rsidR="00EE1258" w:rsidRPr="00AE238F">
        <w:t xml:space="preserve"> I returned to</w:t>
      </w:r>
      <w:r w:rsidR="003263D0">
        <w:t xml:space="preserve"> </w:t>
      </w:r>
      <w:r w:rsidR="00EE1258" w:rsidRPr="00AE238F">
        <w:rPr>
          <w:u w:val="single"/>
        </w:rPr>
        <w:t>Sh</w:t>
      </w:r>
      <w:r w:rsidR="00EE1258" w:rsidRPr="00AE238F">
        <w:t xml:space="preserve">íráz by way of </w:t>
      </w:r>
      <w:proofErr w:type="spellStart"/>
      <w:r w:rsidR="00EE1258" w:rsidRPr="00AE238F">
        <w:t>Ba</w:t>
      </w:r>
      <w:r w:rsidR="00520786" w:rsidRPr="00AE238F">
        <w:t>ṣ</w:t>
      </w:r>
      <w:r w:rsidR="00EE1258" w:rsidRPr="00AE238F">
        <w:t>rih</w:t>
      </w:r>
      <w:proofErr w:type="spellEnd"/>
      <w:r w:rsidR="00EE1258" w:rsidRPr="00AE238F">
        <w:t xml:space="preserve"> and Bú</w:t>
      </w:r>
      <w:r w:rsidR="00EE1258" w:rsidRPr="00AE238F">
        <w:rPr>
          <w:u w:val="single"/>
        </w:rPr>
        <w:t>sh</w:t>
      </w:r>
      <w:r w:rsidR="00EE1258" w:rsidRPr="00AE238F">
        <w:t xml:space="preserve">ihr.  In </w:t>
      </w:r>
      <w:r w:rsidR="00EE1258" w:rsidRPr="00AE238F">
        <w:rPr>
          <w:u w:val="single"/>
        </w:rPr>
        <w:t>Sh</w:t>
      </w:r>
      <w:r w:rsidR="00EE1258" w:rsidRPr="00AE238F">
        <w:t xml:space="preserve">íráz I happened to meet </w:t>
      </w:r>
      <w:r w:rsidR="00EE1258" w:rsidRPr="00AE238F">
        <w:rPr>
          <w:u w:val="single"/>
        </w:rPr>
        <w:t>Sh</w:t>
      </w:r>
      <w:r w:rsidR="00EE1258" w:rsidRPr="00AE238F">
        <w:t>ujá</w:t>
      </w:r>
      <w:r w:rsidR="008F42D7" w:rsidRPr="00AE238F">
        <w:t>‘</w:t>
      </w:r>
      <w:r w:rsidR="00EE1258" w:rsidRPr="00AE238F">
        <w:t>u’l-Mulk, one of the army chiefs</w:t>
      </w:r>
      <w:r w:rsidR="003263D0">
        <w:t xml:space="preserve"> </w:t>
      </w:r>
      <w:r w:rsidR="00EE1258" w:rsidRPr="00AE238F">
        <w:t>who had fought against Va</w:t>
      </w:r>
      <w:ins w:id="11" w:author="Michael" w:date="2015-03-10T12:38:00Z">
        <w:r w:rsidR="000A6260" w:rsidRPr="00AE238F">
          <w:t>ḥ</w:t>
        </w:r>
      </w:ins>
      <w:del w:id="12" w:author="Michael" w:date="2015-03-10T12:38:00Z">
        <w:r w:rsidR="00EE1258" w:rsidRPr="00AE238F" w:rsidDel="000A6260">
          <w:delText>h</w:delText>
        </w:r>
      </w:del>
      <w:r w:rsidR="00EE1258" w:rsidRPr="00AE238F">
        <w:t>íd in Nayríz.  Though an</w:t>
      </w:r>
      <w:r w:rsidR="003263D0">
        <w:t xml:space="preserve"> </w:t>
      </w:r>
      <w:r w:rsidR="00EE1258" w:rsidRPr="00AE238F">
        <w:t xml:space="preserve">enemy of the Cause, he confessed that </w:t>
      </w:r>
      <w:r w:rsidR="000A6260" w:rsidRPr="00AE238F">
        <w:t>Va</w:t>
      </w:r>
      <w:ins w:id="13" w:author="Michael" w:date="2015-03-10T12:38:00Z">
        <w:r w:rsidR="000A6260" w:rsidRPr="00AE238F">
          <w:t>ḥ</w:t>
        </w:r>
      </w:ins>
      <w:del w:id="14" w:author="Michael" w:date="2015-03-10T12:38:00Z">
        <w:r w:rsidR="000A6260" w:rsidRPr="00AE238F" w:rsidDel="000A6260">
          <w:delText>h</w:delText>
        </w:r>
      </w:del>
      <w:r w:rsidR="000A6260" w:rsidRPr="00AE238F">
        <w:t>íd</w:t>
      </w:r>
      <w:r w:rsidR="00EE1258" w:rsidRPr="00AE238F">
        <w:t xml:space="preserve"> was the</w:t>
      </w:r>
      <w:r w:rsidR="003263D0">
        <w:t xml:space="preserve"> </w:t>
      </w:r>
      <w:r w:rsidR="00EE1258" w:rsidRPr="00AE238F">
        <w:t>most erudite person of his time, particularly with regard</w:t>
      </w:r>
      <w:r w:rsidR="003263D0">
        <w:t xml:space="preserve"> </w:t>
      </w:r>
      <w:r w:rsidR="00EE1258" w:rsidRPr="00AE238F">
        <w:t>to the Qur’án and its interpretation.  He even went on</w:t>
      </w:r>
      <w:r w:rsidR="003263D0">
        <w:t xml:space="preserve"> </w:t>
      </w:r>
      <w:r w:rsidR="00EE1258" w:rsidRPr="00AE238F">
        <w:t xml:space="preserve">to state that </w:t>
      </w:r>
      <w:r w:rsidR="000A6260" w:rsidRPr="00AE238F">
        <w:t>Va</w:t>
      </w:r>
      <w:ins w:id="15" w:author="Michael" w:date="2015-03-10T12:38:00Z">
        <w:r w:rsidR="000A6260" w:rsidRPr="00AE238F">
          <w:t>ḥ</w:t>
        </w:r>
      </w:ins>
      <w:del w:id="16" w:author="Michael" w:date="2015-03-10T12:38:00Z">
        <w:r w:rsidR="000A6260" w:rsidRPr="00AE238F" w:rsidDel="000A6260">
          <w:delText>h</w:delText>
        </w:r>
      </w:del>
      <w:r w:rsidR="000A6260" w:rsidRPr="00AE238F">
        <w:t>íd</w:t>
      </w:r>
      <w:r w:rsidR="00EE1258" w:rsidRPr="00AE238F">
        <w:t xml:space="preserve"> and his followers had fought as courageously as the martyrs of Karbilá.</w:t>
      </w:r>
      <w:r w:rsidR="008E15B4">
        <w:rPr>
          <w:rStyle w:val="EndnoteReference"/>
        </w:rPr>
        <w:endnoteReference w:id="12"/>
      </w:r>
    </w:p>
    <w:p w14:paraId="7B2CF323" w14:textId="6550AA20" w:rsidR="00EE1258" w:rsidRPr="00AE238F" w:rsidRDefault="00EE1258" w:rsidP="003263D0">
      <w:pPr>
        <w:pStyle w:val="Text"/>
      </w:pPr>
      <w:r w:rsidRPr="00AE238F">
        <w:t>I also met the treasurer of Prince Mihdí Qulí Mírzá</w:t>
      </w:r>
      <w:r w:rsidR="000A6260" w:rsidRPr="00AE238F">
        <w:t>,</w:t>
      </w:r>
      <w:r w:rsidR="003263D0">
        <w:t xml:space="preserve"> </w:t>
      </w:r>
      <w:r w:rsidRPr="00AE238F">
        <w:t>one of those who commanded the government forces</w:t>
      </w:r>
      <w:r w:rsidR="003263D0">
        <w:t xml:space="preserve"> </w:t>
      </w:r>
      <w:r w:rsidRPr="00AE238F">
        <w:t xml:space="preserve">in the </w:t>
      </w:r>
      <w:r w:rsidR="000A6260" w:rsidRPr="00AE238F">
        <w:t>Ṭ</w:t>
      </w:r>
      <w:r w:rsidRPr="00AE238F">
        <w:t>abarsí upheavals.</w:t>
      </w:r>
      <w:r w:rsidR="008E15B4">
        <w:rPr>
          <w:rStyle w:val="EndnoteReference"/>
        </w:rPr>
        <w:endnoteReference w:id="13"/>
      </w:r>
      <w:r w:rsidRPr="00AE238F">
        <w:t xml:space="preserve">  He told me that there were</w:t>
      </w:r>
      <w:r w:rsidR="003263D0">
        <w:t xml:space="preserve"> </w:t>
      </w:r>
      <w:r w:rsidRPr="00AE238F">
        <w:t xml:space="preserve">three statements </w:t>
      </w:r>
      <w:r w:rsidR="00927DB6">
        <w:t>which</w:t>
      </w:r>
      <w:r w:rsidRPr="00AE238F">
        <w:t xml:space="preserve"> he considered to be monstrous</w:t>
      </w:r>
      <w:r w:rsidR="003263D0">
        <w:t xml:space="preserve"> </w:t>
      </w:r>
      <w:r w:rsidRPr="00AE238F">
        <w:t>lies:  “</w:t>
      </w:r>
      <w:proofErr w:type="gramStart"/>
      <w:r w:rsidRPr="00AE238F">
        <w:t>One, that</w:t>
      </w:r>
      <w:proofErr w:type="gramEnd"/>
      <w:r w:rsidRPr="00AE238F">
        <w:t xml:space="preserve"> I embraced this religion and then recanted my faith.  Whoever says this lies when he claims</w:t>
      </w:r>
      <w:r w:rsidR="003263D0">
        <w:t xml:space="preserve"> </w:t>
      </w:r>
      <w:r w:rsidRPr="00AE238F">
        <w:t>that I converted and lies when he claims that I recanted</w:t>
      </w:r>
      <w:r w:rsidR="003263D0">
        <w:t xml:space="preserve">.  </w:t>
      </w:r>
      <w:proofErr w:type="gramStart"/>
      <w:r w:rsidRPr="00AE238F">
        <w:t>Two, that</w:t>
      </w:r>
      <w:proofErr w:type="gramEnd"/>
      <w:r w:rsidRPr="00AE238F">
        <w:t xml:space="preserve"> Mullá </w:t>
      </w:r>
      <w:r w:rsidR="00605082" w:rsidRPr="00AE238F">
        <w:t>Ḥusayn</w:t>
      </w:r>
      <w:r w:rsidRPr="00AE238F">
        <w:t xml:space="preserve"> fought with me and wounded</w:t>
      </w:r>
    </w:p>
    <w:p w14:paraId="3404AAC9" w14:textId="3218C041" w:rsidR="00535FE8" w:rsidRDefault="00535FE8" w:rsidP="00B51643">
      <w:pPr>
        <w:pStyle w:val="Header"/>
        <w:tabs>
          <w:tab w:val="clear" w:pos="4320"/>
          <w:tab w:val="clear" w:pos="8640"/>
        </w:tabs>
      </w:pPr>
      <w:r w:rsidRPr="00AE238F">
        <w:br w:type="page"/>
      </w:r>
    </w:p>
    <w:p w14:paraId="7CA40398" w14:textId="0FE59976" w:rsidR="00EE1258" w:rsidRPr="00AE238F" w:rsidRDefault="00EE1258" w:rsidP="003263D0">
      <w:pPr>
        <w:pStyle w:val="Textcts"/>
      </w:pPr>
      <w:proofErr w:type="gramStart"/>
      <w:r w:rsidRPr="00AE238F">
        <w:lastRenderedPageBreak/>
        <w:t>me</w:t>
      </w:r>
      <w:proofErr w:type="gramEnd"/>
      <w:r w:rsidRPr="00AE238F">
        <w:t xml:space="preserve">.  Anyone whom Mullá </w:t>
      </w:r>
      <w:r w:rsidR="00605082" w:rsidRPr="00AE238F">
        <w:t>Ḥusayn</w:t>
      </w:r>
      <w:r w:rsidRPr="00AE238F">
        <w:t xml:space="preserve"> struck in battle died</w:t>
      </w:r>
      <w:r w:rsidR="003263D0">
        <w:t xml:space="preserve"> </w:t>
      </w:r>
      <w:r w:rsidRPr="00AE238F">
        <w:t xml:space="preserve">immediately.  Three, that I fought with Mullá </w:t>
      </w:r>
      <w:r w:rsidR="00605082" w:rsidRPr="00AE238F">
        <w:t>Ḥusayn</w:t>
      </w:r>
      <w:r w:rsidR="003263D0">
        <w:t xml:space="preserve"> </w:t>
      </w:r>
      <w:r w:rsidRPr="00AE238F">
        <w:t>face to face.  Actually, he was facing away from me, and</w:t>
      </w:r>
      <w:r w:rsidR="003263D0">
        <w:t xml:space="preserve"> </w:t>
      </w:r>
      <w:r w:rsidRPr="00AE238F">
        <w:t>I shot him in the back and killed him.”</w:t>
      </w:r>
    </w:p>
    <w:p w14:paraId="3B2AD654" w14:textId="77777777" w:rsidR="00444E4D" w:rsidRPr="00AE238F" w:rsidRDefault="00444E4D" w:rsidP="00B51643">
      <w:pPr>
        <w:pStyle w:val="Header"/>
        <w:tabs>
          <w:tab w:val="clear" w:pos="4320"/>
          <w:tab w:val="clear" w:pos="8640"/>
        </w:tabs>
        <w:rPr>
          <w:b/>
        </w:rPr>
      </w:pPr>
    </w:p>
    <w:p w14:paraId="756D34F2" w14:textId="77777777" w:rsidR="00444E4D" w:rsidRPr="00AE238F" w:rsidRDefault="00444E4D" w:rsidP="00B51643">
      <w:pPr>
        <w:pStyle w:val="Header"/>
        <w:tabs>
          <w:tab w:val="clear" w:pos="4320"/>
          <w:tab w:val="clear" w:pos="8640"/>
        </w:tabs>
        <w:rPr>
          <w:b/>
        </w:rPr>
      </w:pPr>
    </w:p>
    <w:p w14:paraId="79951F59" w14:textId="77777777" w:rsidR="002A6377" w:rsidRPr="00AE238F" w:rsidRDefault="002A6377" w:rsidP="00B51643">
      <w:pPr>
        <w:pStyle w:val="Header"/>
        <w:tabs>
          <w:tab w:val="clear" w:pos="4320"/>
          <w:tab w:val="clear" w:pos="8640"/>
        </w:tabs>
        <w:rPr>
          <w:b/>
        </w:rPr>
      </w:pPr>
    </w:p>
    <w:p w14:paraId="68E087D9" w14:textId="77777777" w:rsidR="00444E4D" w:rsidRPr="00AE238F" w:rsidRDefault="00444E4D" w:rsidP="00B51643">
      <w:pPr>
        <w:pStyle w:val="Header"/>
        <w:tabs>
          <w:tab w:val="clear" w:pos="4320"/>
          <w:tab w:val="clear" w:pos="8640"/>
        </w:tabs>
        <w:rPr>
          <w:b/>
        </w:rPr>
      </w:pPr>
    </w:p>
    <w:p w14:paraId="22BE238D" w14:textId="174670DC" w:rsidR="00EE1258" w:rsidRPr="00AE238F" w:rsidRDefault="00C3761F" w:rsidP="003263D0">
      <w:pPr>
        <w:pStyle w:val="Text"/>
      </w:pPr>
      <w:r w:rsidRPr="00C3761F">
        <w:rPr>
          <w:rFonts w:ascii="Baskerville Old Face" w:hAnsi="Baskerville Old Face"/>
          <w:sz w:val="32"/>
          <w:szCs w:val="40"/>
        </w:rPr>
        <w:t>I</w:t>
      </w:r>
      <w:r w:rsidRPr="00C3761F">
        <w:rPr>
          <w:smallCaps/>
        </w:rPr>
        <w:t>n</w:t>
      </w:r>
      <w:r w:rsidR="00EE1258" w:rsidRPr="00AE238F">
        <w:t xml:space="preserve"> </w:t>
      </w:r>
      <w:r w:rsidR="00444E4D" w:rsidRPr="00AE238F">
        <w:t>Ṭ</w:t>
      </w:r>
      <w:r w:rsidRPr="00C3761F">
        <w:rPr>
          <w:smallCaps/>
        </w:rPr>
        <w:t xml:space="preserve">ihrán </w:t>
      </w:r>
      <w:r w:rsidR="00EE1258" w:rsidRPr="00AE238F">
        <w:t>I again met Jináb-</w:t>
      </w:r>
      <w:proofErr w:type="spellStart"/>
      <w:r w:rsidR="00EE1258" w:rsidRPr="00AE238F">
        <w:t>i</w:t>
      </w:r>
      <w:proofErr w:type="spellEnd"/>
      <w:r w:rsidR="00EE1258" w:rsidRPr="00AE238F">
        <w:t>-Munír.  Since he knew of my convictions and of my love</w:t>
      </w:r>
      <w:r w:rsidR="003263D0">
        <w:t xml:space="preserve"> </w:t>
      </w:r>
      <w:r w:rsidR="00EE1258" w:rsidRPr="00AE238F">
        <w:t>for the Ancient Beauty</w:t>
      </w:r>
      <w:r w:rsidR="00F868DB" w:rsidRPr="00AE238F">
        <w:t>,</w:t>
      </w:r>
      <w:r w:rsidR="008E15B4">
        <w:rPr>
          <w:rStyle w:val="EndnoteReference"/>
        </w:rPr>
        <w:endnoteReference w:id="14"/>
      </w:r>
      <w:r w:rsidR="00EE1258" w:rsidRPr="00AE238F">
        <w:t xml:space="preserve"> he showed me a Tablet called</w:t>
      </w:r>
      <w:r w:rsidR="003263D0">
        <w:t xml:space="preserve"> </w:t>
      </w:r>
      <w:r w:rsidR="00EE1258" w:rsidRPr="00AE238F">
        <w:t xml:space="preserve">the </w:t>
      </w:r>
      <w:proofErr w:type="spellStart"/>
      <w:r w:rsidR="00EE1258" w:rsidRPr="00AE238F">
        <w:t>Súriy-i-</w:t>
      </w:r>
      <w:commentRangeStart w:id="19"/>
      <w:r w:rsidR="00DF3A94" w:rsidRPr="00AE238F">
        <w:t>Aṣḥáb</w:t>
      </w:r>
      <w:commentRangeEnd w:id="19"/>
      <w:proofErr w:type="spellEnd"/>
      <w:r w:rsidR="003263D0">
        <w:rPr>
          <w:rStyle w:val="CommentReference"/>
        </w:rPr>
        <w:commentReference w:id="19"/>
      </w:r>
      <w:r w:rsidR="00EE1258" w:rsidRPr="00AE238F">
        <w:t xml:space="preserve">, which had been revealed in his </w:t>
      </w:r>
      <w:proofErr w:type="spellStart"/>
      <w:r w:rsidR="00EE1258" w:rsidRPr="00AE238F">
        <w:t>honor</w:t>
      </w:r>
      <w:proofErr w:type="spellEnd"/>
      <w:r w:rsidR="003263D0">
        <w:t xml:space="preserve"> </w:t>
      </w:r>
      <w:r w:rsidR="00EE1258" w:rsidRPr="00AE238F">
        <w:t>by Bahá’u’lláh.  As I read this Tablet, I felt in every verse</w:t>
      </w:r>
      <w:r w:rsidR="003263D0">
        <w:t xml:space="preserve"> </w:t>
      </w:r>
      <w:r w:rsidR="00EE1258" w:rsidRPr="00AE238F">
        <w:t>a fire of enthusiasm, and I could not control my feelings</w:t>
      </w:r>
      <w:r w:rsidR="003263D0">
        <w:t xml:space="preserve">.  </w:t>
      </w:r>
      <w:r w:rsidR="00EE1258" w:rsidRPr="00AE238F">
        <w:t>So I turned to Jináb-</w:t>
      </w:r>
      <w:proofErr w:type="spellStart"/>
      <w:r w:rsidR="00EE1258" w:rsidRPr="00AE238F">
        <w:t>i</w:t>
      </w:r>
      <w:proofErr w:type="spellEnd"/>
      <w:r w:rsidR="00EE1258" w:rsidRPr="00AE238F">
        <w:t>-Munír and asked him whether</w:t>
      </w:r>
      <w:r w:rsidR="003263D0">
        <w:t xml:space="preserve"> </w:t>
      </w:r>
      <w:r w:rsidR="00EE1258" w:rsidRPr="00AE238F">
        <w:t>Siyyid Muḥammad</w:t>
      </w:r>
      <w:r w:rsidR="008E15B4">
        <w:rPr>
          <w:rStyle w:val="EndnoteReference"/>
        </w:rPr>
        <w:endnoteReference w:id="15"/>
      </w:r>
      <w:r w:rsidR="00EE1258" w:rsidRPr="00AE238F">
        <w:t xml:space="preserve"> had deceived Azal</w:t>
      </w:r>
      <w:r w:rsidR="00927DB6">
        <w:t>,</w:t>
      </w:r>
      <w:r w:rsidR="00EE1258" w:rsidRPr="00AE238F">
        <w:t xml:space="preserve"> or Azal had deceived Siyyid Muḥammad, or whether the two of them</w:t>
      </w:r>
      <w:r w:rsidR="003263D0">
        <w:t xml:space="preserve"> </w:t>
      </w:r>
      <w:r w:rsidR="00EE1258" w:rsidRPr="00AE238F">
        <w:t>had simply joined together in rebellion against</w:t>
      </w:r>
      <w:r w:rsidR="003263D0">
        <w:t xml:space="preserve"> </w:t>
      </w:r>
      <w:r w:rsidR="00EE1258" w:rsidRPr="00AE238F">
        <w:t>Bahá’u’lláh.  When Jináb-</w:t>
      </w:r>
      <w:proofErr w:type="spellStart"/>
      <w:r w:rsidR="00EE1258" w:rsidRPr="00AE238F">
        <w:t>i</w:t>
      </w:r>
      <w:proofErr w:type="spellEnd"/>
      <w:r w:rsidR="00EE1258" w:rsidRPr="00AE238F">
        <w:t>-Munír heard these words he</w:t>
      </w:r>
      <w:r w:rsidR="003263D0">
        <w:t xml:space="preserve"> </w:t>
      </w:r>
      <w:r w:rsidR="00EE1258" w:rsidRPr="00AE238F">
        <w:t>embraced me and kissed me and said, “The enemies</w:t>
      </w:r>
      <w:r w:rsidR="003263D0">
        <w:t xml:space="preserve"> </w:t>
      </w:r>
      <w:r w:rsidR="00EE1258" w:rsidRPr="00AE238F">
        <w:t>of Bahá’u’lláh are united in one thing alone, and that</w:t>
      </w:r>
      <w:r w:rsidR="003263D0">
        <w:t xml:space="preserve"> </w:t>
      </w:r>
      <w:r w:rsidR="00EE1258" w:rsidRPr="00AE238F">
        <w:t>is to join forces against Him.  They deceive and mislead</w:t>
      </w:r>
      <w:r w:rsidR="003263D0">
        <w:t xml:space="preserve"> </w:t>
      </w:r>
      <w:r w:rsidR="00EE1258" w:rsidRPr="00AE238F">
        <w:t>each other in order to oppose Him.”</w:t>
      </w:r>
    </w:p>
    <w:p w14:paraId="4A87C49F" w14:textId="7F2C53B3" w:rsidR="00EE1258" w:rsidRPr="00AE238F" w:rsidRDefault="00EE1258" w:rsidP="003263D0">
      <w:pPr>
        <w:pStyle w:val="Text"/>
      </w:pPr>
      <w:r w:rsidRPr="00AE238F">
        <w:t xml:space="preserve">I was set on fire by reading the </w:t>
      </w:r>
      <w:proofErr w:type="spellStart"/>
      <w:r w:rsidRPr="00AE238F">
        <w:t>Súriy-i-A</w:t>
      </w:r>
      <w:r w:rsidR="00927DB6">
        <w:t>ṣḥ</w:t>
      </w:r>
      <w:r w:rsidRPr="00AE238F">
        <w:t>áb</w:t>
      </w:r>
      <w:proofErr w:type="spellEnd"/>
      <w:r w:rsidRPr="00AE238F">
        <w:t>.  I felt</w:t>
      </w:r>
      <w:r w:rsidR="003263D0">
        <w:t xml:space="preserve"> </w:t>
      </w:r>
      <w:r w:rsidRPr="00AE238F">
        <w:t>such joy and spiritual exultation that even now, after</w:t>
      </w:r>
      <w:r w:rsidR="003263D0">
        <w:t xml:space="preserve"> </w:t>
      </w:r>
      <w:r w:rsidRPr="00AE238F">
        <w:t>fifty years, although I am getting older and all my senses</w:t>
      </w:r>
      <w:r w:rsidR="003263D0">
        <w:t xml:space="preserve"> </w:t>
      </w:r>
      <w:r w:rsidRPr="00AE238F">
        <w:t xml:space="preserve">are waning, the mere thought of those memorable moments sets my soul ablaze and </w:t>
      </w:r>
      <w:proofErr w:type="gramStart"/>
      <w:r w:rsidRPr="00AE238F">
        <w:t>ignites</w:t>
      </w:r>
      <w:proofErr w:type="gramEnd"/>
      <w:r w:rsidRPr="00AE238F">
        <w:t xml:space="preserve"> the lamp of my</w:t>
      </w:r>
      <w:r w:rsidR="003263D0">
        <w:t xml:space="preserve"> </w:t>
      </w:r>
      <w:r w:rsidRPr="00AE238F">
        <w:t>heart.</w:t>
      </w:r>
    </w:p>
    <w:p w14:paraId="4278D863" w14:textId="519C7D8C" w:rsidR="00EE1258" w:rsidRPr="00AE238F" w:rsidRDefault="00EE1258" w:rsidP="003263D0">
      <w:pPr>
        <w:pStyle w:val="Text"/>
      </w:pPr>
      <w:r w:rsidRPr="00AE238F">
        <w:t>The Báb proclaimed the glad tidings of the advent</w:t>
      </w:r>
      <w:r w:rsidR="003263D0">
        <w:t xml:space="preserve"> </w:t>
      </w:r>
      <w:r w:rsidRPr="00AE238F">
        <w:t>of Bahá’u’lláh, and in the six years of His ministry He</w:t>
      </w:r>
      <w:r w:rsidR="003263D0">
        <w:t xml:space="preserve"> </w:t>
      </w:r>
      <w:r w:rsidRPr="00AE238F">
        <w:t>prepared the people perfectly, made the way clear, and</w:t>
      </w:r>
      <w:r w:rsidR="003263D0">
        <w:t xml:space="preserve"> </w:t>
      </w:r>
      <w:r w:rsidRPr="00AE238F">
        <w:t>planted the seeds of love and obedience to the Promised</w:t>
      </w:r>
      <w:r w:rsidR="003263D0">
        <w:t xml:space="preserve"> </w:t>
      </w:r>
      <w:r w:rsidRPr="00AE238F">
        <w:t xml:space="preserve">One in the hearts of the </w:t>
      </w:r>
      <w:proofErr w:type="spellStart"/>
      <w:r w:rsidRPr="00AE238F">
        <w:t>Bábís</w:t>
      </w:r>
      <w:proofErr w:type="spellEnd"/>
      <w:r w:rsidRPr="00AE238F">
        <w:t>.  Bahá’u’lláh served the</w:t>
      </w:r>
    </w:p>
    <w:p w14:paraId="4072D2BF" w14:textId="100BBDD6" w:rsidR="00535FE8" w:rsidRDefault="00535FE8" w:rsidP="00B51643">
      <w:pPr>
        <w:pStyle w:val="Header"/>
        <w:tabs>
          <w:tab w:val="clear" w:pos="4320"/>
          <w:tab w:val="clear" w:pos="8640"/>
        </w:tabs>
      </w:pPr>
      <w:r w:rsidRPr="00AE238F">
        <w:br w:type="page"/>
      </w:r>
    </w:p>
    <w:p w14:paraId="56FDD047" w14:textId="63AEF0C2" w:rsidR="00EE1258" w:rsidRPr="00AE238F" w:rsidRDefault="00EE1258" w:rsidP="003263D0">
      <w:pPr>
        <w:pStyle w:val="Textcts"/>
      </w:pPr>
      <w:r w:rsidRPr="00AE238F">
        <w:lastRenderedPageBreak/>
        <w:t>Bábí Faith and educated, protected, and nurtured the</w:t>
      </w:r>
      <w:r w:rsidR="003263D0">
        <w:t xml:space="preserve"> </w:t>
      </w:r>
      <w:proofErr w:type="spellStart"/>
      <w:r w:rsidRPr="00AE238F">
        <w:t>Bábís</w:t>
      </w:r>
      <w:proofErr w:type="spellEnd"/>
      <w:r w:rsidRPr="00AE238F">
        <w:t xml:space="preserve"> in such a way that eventually ninety-nine out of</w:t>
      </w:r>
      <w:r w:rsidR="003263D0">
        <w:t xml:space="preserve"> </w:t>
      </w:r>
      <w:r w:rsidRPr="00AE238F">
        <w:t xml:space="preserve">a hundred came to recognize in Him the </w:t>
      </w:r>
      <w:proofErr w:type="spellStart"/>
      <w:r w:rsidRPr="00AE238F">
        <w:t>fulfil</w:t>
      </w:r>
      <w:r w:rsidR="00927DB6">
        <w:t>l</w:t>
      </w:r>
      <w:r w:rsidRPr="00AE238F">
        <w:t>ment</w:t>
      </w:r>
      <w:proofErr w:type="spellEnd"/>
      <w:r w:rsidRPr="00AE238F">
        <w:t xml:space="preserve"> of</w:t>
      </w:r>
      <w:r w:rsidR="003263D0">
        <w:t xml:space="preserve"> </w:t>
      </w:r>
      <w:r w:rsidRPr="00AE238F">
        <w:t>all the promises of the Báb</w:t>
      </w:r>
      <w:r w:rsidR="00DF3A94" w:rsidRPr="00AE238F">
        <w:t xml:space="preserve">. </w:t>
      </w:r>
      <w:r w:rsidRPr="00AE238F">
        <w:t xml:space="preserve"> Bahá’u’lláh sowed the seeds,</w:t>
      </w:r>
      <w:r w:rsidR="003263D0">
        <w:t xml:space="preserve"> </w:t>
      </w:r>
      <w:r w:rsidRPr="00AE238F">
        <w:t>provided them with the water they needed, protected</w:t>
      </w:r>
      <w:r w:rsidR="003263D0">
        <w:t xml:space="preserve"> </w:t>
      </w:r>
      <w:r w:rsidRPr="00AE238F">
        <w:t>them from the evil deeds of the enemies, attended them</w:t>
      </w:r>
      <w:r w:rsidR="003263D0">
        <w:t xml:space="preserve"> </w:t>
      </w:r>
      <w:r w:rsidRPr="00AE238F">
        <w:t>tenderly, and encouraged them to grow more vigorous</w:t>
      </w:r>
      <w:r w:rsidR="003263D0">
        <w:t xml:space="preserve"> </w:t>
      </w:r>
      <w:r w:rsidRPr="00AE238F">
        <w:t>each day.  Therefore, when the hour decreed by God</w:t>
      </w:r>
      <w:r w:rsidR="003263D0">
        <w:t xml:space="preserve"> </w:t>
      </w:r>
      <w:r w:rsidRPr="00AE238F">
        <w:t xml:space="preserve">arrived and Bahá’u’lláh revealed His </w:t>
      </w:r>
      <w:proofErr w:type="gramStart"/>
      <w:r w:rsidRPr="00AE238F">
        <w:t>station,</w:t>
      </w:r>
      <w:proofErr w:type="gramEnd"/>
      <w:r w:rsidRPr="00AE238F">
        <w:t xml:space="preserve"> the true</w:t>
      </w:r>
      <w:r w:rsidR="003263D0">
        <w:t xml:space="preserve"> </w:t>
      </w:r>
      <w:r w:rsidRPr="00AE238F">
        <w:t>believers turned their hearts and souls to the Ancient</w:t>
      </w:r>
      <w:r w:rsidR="003263D0">
        <w:t xml:space="preserve"> </w:t>
      </w:r>
      <w:r w:rsidRPr="00AE238F">
        <w:t>Beauty and found no veil but light, and no hindrance</w:t>
      </w:r>
      <w:r w:rsidR="003263D0">
        <w:t xml:space="preserve"> </w:t>
      </w:r>
      <w:r w:rsidRPr="00AE238F">
        <w:t xml:space="preserve">but intense </w:t>
      </w:r>
      <w:proofErr w:type="spellStart"/>
      <w:r w:rsidRPr="00AE238F">
        <w:t>splendor</w:t>
      </w:r>
      <w:proofErr w:type="spellEnd"/>
      <w:r w:rsidRPr="00AE238F">
        <w:t>.</w:t>
      </w:r>
    </w:p>
    <w:p w14:paraId="0341AE0C" w14:textId="60A8016D" w:rsidR="00EE1258" w:rsidRPr="00AE238F" w:rsidRDefault="00EE1258" w:rsidP="003263D0">
      <w:pPr>
        <w:pStyle w:val="Text"/>
      </w:pPr>
      <w:r w:rsidRPr="00AE238F">
        <w:t>Najaf-‘Alí</w:t>
      </w:r>
      <w:r w:rsidR="008E15B4">
        <w:rPr>
          <w:rStyle w:val="EndnoteReference"/>
        </w:rPr>
        <w:endnoteReference w:id="16"/>
      </w:r>
      <w:r w:rsidRPr="00AE238F">
        <w:t xml:space="preserve"> was one of those true believers.  At the</w:t>
      </w:r>
      <w:r w:rsidR="003263D0">
        <w:t xml:space="preserve"> </w:t>
      </w:r>
      <w:r w:rsidRPr="00AE238F">
        <w:t>time of his martyrdom he gave thanks and was heard</w:t>
      </w:r>
      <w:r w:rsidR="003263D0">
        <w:t xml:space="preserve"> </w:t>
      </w:r>
      <w:r w:rsidRPr="00AE238F">
        <w:t>to say, “We have found Bahá and we hasten to offer</w:t>
      </w:r>
      <w:r w:rsidR="003263D0">
        <w:t xml:space="preserve"> </w:t>
      </w:r>
      <w:r w:rsidRPr="00AE238F">
        <w:t>our lives as a sacrifice to Him.  He is our ransom.”  He</w:t>
      </w:r>
      <w:r w:rsidR="003263D0">
        <w:t xml:space="preserve"> </w:t>
      </w:r>
      <w:r w:rsidRPr="00AE238F">
        <w:t>was so enkindled that he hastened to his death with</w:t>
      </w:r>
      <w:r w:rsidR="003263D0">
        <w:t xml:space="preserve"> </w:t>
      </w:r>
      <w:r w:rsidRPr="00AE238F">
        <w:t>the utmost joy and exultation.  When the cup of martyrdom was brought to him and he saw it overflowing,</w:t>
      </w:r>
      <w:r w:rsidR="003263D0">
        <w:t xml:space="preserve"> </w:t>
      </w:r>
      <w:r w:rsidRPr="00AE238F">
        <w:t>he exclaimed, “There is a custom in our province.  The</w:t>
      </w:r>
      <w:r w:rsidR="003263D0">
        <w:t xml:space="preserve"> </w:t>
      </w:r>
      <w:r w:rsidRPr="00AE238F">
        <w:t>bride is taken on horseback to the house of her future</w:t>
      </w:r>
      <w:r w:rsidR="003263D0">
        <w:t xml:space="preserve"> </w:t>
      </w:r>
      <w:r w:rsidRPr="00AE238F">
        <w:t>husband.  When the bridegroom sees his bride approaching, he gives the owner of the horse sumptuous gifts</w:t>
      </w:r>
      <w:r w:rsidR="003263D0">
        <w:t xml:space="preserve"> </w:t>
      </w:r>
      <w:r w:rsidRPr="00AE238F">
        <w:t>such as costly clothes and gold coins.”  He then addressed the executioner, saying, “I have long stored</w:t>
      </w:r>
      <w:r w:rsidR="003263D0">
        <w:t xml:space="preserve"> </w:t>
      </w:r>
      <w:r w:rsidRPr="00AE238F">
        <w:t>these gold coins for this day—the day of my greatest</w:t>
      </w:r>
      <w:r w:rsidR="003263D0">
        <w:t xml:space="preserve"> </w:t>
      </w:r>
      <w:r w:rsidRPr="00AE238F">
        <w:t>happiness.  Here they are!  Take them!”  Then he pulled</w:t>
      </w:r>
      <w:r w:rsidR="003263D0">
        <w:t xml:space="preserve"> </w:t>
      </w:r>
      <w:r w:rsidRPr="00AE238F">
        <w:t>out a sack of coins from his pocket and with intense</w:t>
      </w:r>
      <w:r w:rsidR="003263D0">
        <w:t xml:space="preserve"> </w:t>
      </w:r>
      <w:r w:rsidRPr="00AE238F">
        <w:t>joy offered it to his executioner.</w:t>
      </w:r>
    </w:p>
    <w:p w14:paraId="303186A0" w14:textId="7560FE6B" w:rsidR="00EE1258" w:rsidRPr="00AE238F" w:rsidRDefault="00EE1258" w:rsidP="003263D0">
      <w:pPr>
        <w:pStyle w:val="Text"/>
      </w:pPr>
      <w:r w:rsidRPr="00AE238F">
        <w:t>Another believer, being taken to his death, asked the</w:t>
      </w:r>
      <w:r w:rsidR="003263D0">
        <w:t xml:space="preserve"> </w:t>
      </w:r>
      <w:r w:rsidRPr="00AE238F">
        <w:t>executioner, “Would you be so kind as to cut my vein</w:t>
      </w:r>
      <w:r w:rsidR="003263D0">
        <w:t xml:space="preserve"> </w:t>
      </w:r>
      <w:r w:rsidRPr="00AE238F">
        <w:t>first and give me time before the final blow?”  The executioner, hoping that the old man would recant his faith,</w:t>
      </w:r>
      <w:r w:rsidR="003263D0">
        <w:t xml:space="preserve"> </w:t>
      </w:r>
      <w:r w:rsidRPr="00AE238F">
        <w:t>held his dagger to his victim’s neck, making a wound</w:t>
      </w:r>
      <w:r w:rsidR="003263D0">
        <w:t xml:space="preserve">.  </w:t>
      </w:r>
      <w:r w:rsidRPr="00AE238F">
        <w:t>To his extreme surprise, he found the martyr holding</w:t>
      </w:r>
    </w:p>
    <w:p w14:paraId="0C7E747C" w14:textId="6A47786F" w:rsidR="00535FE8" w:rsidRDefault="00535FE8" w:rsidP="00B51643">
      <w:pPr>
        <w:pStyle w:val="Header"/>
        <w:tabs>
          <w:tab w:val="clear" w:pos="4320"/>
          <w:tab w:val="clear" w:pos="8640"/>
        </w:tabs>
      </w:pPr>
      <w:r w:rsidRPr="00AE238F">
        <w:br w:type="page"/>
      </w:r>
    </w:p>
    <w:p w14:paraId="440DAB07" w14:textId="250D584B" w:rsidR="00EE1258" w:rsidRPr="00AE238F" w:rsidRDefault="00EE1258" w:rsidP="003263D0">
      <w:pPr>
        <w:pStyle w:val="Textcts"/>
      </w:pPr>
      <w:proofErr w:type="gramStart"/>
      <w:r w:rsidRPr="00AE238F">
        <w:lastRenderedPageBreak/>
        <w:t>his</w:t>
      </w:r>
      <w:proofErr w:type="gramEnd"/>
      <w:r w:rsidRPr="00AE238F">
        <w:t xml:space="preserve"> hands like a cup and filling them with his blood</w:t>
      </w:r>
      <w:r w:rsidR="003263D0">
        <w:t xml:space="preserve">.  </w:t>
      </w:r>
      <w:r w:rsidRPr="00AE238F">
        <w:t>The believer then cried out, “O people, be my witness!</w:t>
      </w:r>
      <w:r w:rsidR="003263D0">
        <w:t xml:space="preserve">  </w:t>
      </w:r>
      <w:r w:rsidRPr="00AE238F">
        <w:t>Here I testify to the truth of my faith with my own</w:t>
      </w:r>
      <w:r w:rsidR="003263D0">
        <w:t xml:space="preserve"> </w:t>
      </w:r>
      <w:r w:rsidRPr="00AE238F">
        <w:t>blood.”</w:t>
      </w:r>
    </w:p>
    <w:p w14:paraId="5B6706E1" w14:textId="77777777" w:rsidR="007D565B" w:rsidRPr="00AE238F" w:rsidRDefault="007D565B" w:rsidP="00B51643">
      <w:pPr>
        <w:pStyle w:val="Header"/>
        <w:tabs>
          <w:tab w:val="clear" w:pos="4320"/>
          <w:tab w:val="clear" w:pos="8640"/>
        </w:tabs>
      </w:pPr>
    </w:p>
    <w:p w14:paraId="1A7FCFB1" w14:textId="77777777" w:rsidR="007D565B" w:rsidRPr="00AE238F" w:rsidRDefault="007D565B" w:rsidP="00B51643">
      <w:pPr>
        <w:pStyle w:val="Header"/>
        <w:tabs>
          <w:tab w:val="clear" w:pos="4320"/>
          <w:tab w:val="clear" w:pos="8640"/>
        </w:tabs>
      </w:pPr>
    </w:p>
    <w:p w14:paraId="344F66A2" w14:textId="77777777" w:rsidR="007D565B" w:rsidRPr="00AE238F" w:rsidRDefault="007D565B" w:rsidP="00B51643">
      <w:pPr>
        <w:pStyle w:val="Header"/>
        <w:tabs>
          <w:tab w:val="clear" w:pos="4320"/>
          <w:tab w:val="clear" w:pos="8640"/>
        </w:tabs>
      </w:pPr>
    </w:p>
    <w:p w14:paraId="65212A91" w14:textId="77777777" w:rsidR="007D565B" w:rsidRPr="00AE238F" w:rsidRDefault="007D565B" w:rsidP="00B51643">
      <w:pPr>
        <w:pStyle w:val="Header"/>
        <w:tabs>
          <w:tab w:val="clear" w:pos="4320"/>
          <w:tab w:val="clear" w:pos="8640"/>
        </w:tabs>
      </w:pPr>
    </w:p>
    <w:p w14:paraId="5E801F09" w14:textId="504E4FF6" w:rsidR="00EE1258" w:rsidRPr="00AE238F" w:rsidRDefault="00C3761F" w:rsidP="003263D0">
      <w:pPr>
        <w:pStyle w:val="Text"/>
      </w:pPr>
      <w:r w:rsidRPr="00C3761F">
        <w:rPr>
          <w:rFonts w:ascii="Baskerville Old Face" w:hAnsi="Baskerville Old Face"/>
          <w:sz w:val="32"/>
          <w:szCs w:val="40"/>
        </w:rPr>
        <w:t>I</w:t>
      </w:r>
      <w:r w:rsidR="007D565B" w:rsidRPr="00AE238F">
        <w:rPr>
          <w:smallCaps/>
        </w:rPr>
        <w:t>t was near</w:t>
      </w:r>
      <w:r w:rsidR="00EE1258" w:rsidRPr="00AE238F">
        <w:t xml:space="preserve"> Naw-Rúz when I made</w:t>
      </w:r>
      <w:r w:rsidR="003263D0">
        <w:t xml:space="preserve"> </w:t>
      </w:r>
      <w:r w:rsidR="00EE1258" w:rsidRPr="00AE238F">
        <w:t>for Adrianople.  On the way, I passed through Qazvín,</w:t>
      </w:r>
      <w:r w:rsidR="003263D0">
        <w:t xml:space="preserve"> </w:t>
      </w:r>
      <w:r w:rsidR="00EE1258" w:rsidRPr="00AE238F">
        <w:t>where I went to the house of Mírzá Muḥammad-‘Alí</w:t>
      </w:r>
      <w:r w:rsidR="003263D0">
        <w:t xml:space="preserve"> </w:t>
      </w:r>
      <w:r w:rsidR="00EE1258" w:rsidRPr="00AE238F">
        <w:t>Kad-</w:t>
      </w:r>
      <w:r w:rsidR="00EE1258" w:rsidRPr="00AE238F">
        <w:rPr>
          <w:u w:val="single"/>
        </w:rPr>
        <w:t>Kh</w:t>
      </w:r>
      <w:r w:rsidR="00EE1258" w:rsidRPr="00AE238F">
        <w:t>udá, who was one of the notables and dignitaries</w:t>
      </w:r>
      <w:r w:rsidR="003263D0">
        <w:t xml:space="preserve"> </w:t>
      </w:r>
      <w:r w:rsidR="00EE1258" w:rsidRPr="00AE238F">
        <w:t>of the province.  I met some of the friends there.  My</w:t>
      </w:r>
      <w:r w:rsidR="003263D0">
        <w:t xml:space="preserve"> </w:t>
      </w:r>
      <w:r w:rsidR="00EE1258" w:rsidRPr="00AE238F">
        <w:t>host related to me the following:</w:t>
      </w:r>
    </w:p>
    <w:p w14:paraId="1921188E" w14:textId="68854404" w:rsidR="00EE1258" w:rsidRPr="00AE238F" w:rsidRDefault="00EE1258" w:rsidP="003263D0">
      <w:pPr>
        <w:pStyle w:val="Text"/>
      </w:pPr>
      <w:r w:rsidRPr="00AE238F">
        <w:t>“I was a dervish and the follower of a mystic leader</w:t>
      </w:r>
      <w:r w:rsidR="003263D0">
        <w:t xml:space="preserve"> </w:t>
      </w:r>
      <w:r w:rsidRPr="00AE238F">
        <w:t xml:space="preserve">called Mírzá </w:t>
      </w:r>
      <w:proofErr w:type="spellStart"/>
      <w:r w:rsidRPr="00AE238F">
        <w:t>Kú</w:t>
      </w:r>
      <w:r w:rsidRPr="00AE238F">
        <w:rPr>
          <w:u w:val="single"/>
        </w:rPr>
        <w:t>ch</w:t>
      </w:r>
      <w:r w:rsidRPr="00AE238F">
        <w:t>ik</w:t>
      </w:r>
      <w:proofErr w:type="spellEnd"/>
      <w:r w:rsidRPr="00AE238F">
        <w:t>-</w:t>
      </w:r>
      <w:proofErr w:type="spellStart"/>
      <w:r w:rsidRPr="00AE238F">
        <w:t>i</w:t>
      </w:r>
      <w:proofErr w:type="spellEnd"/>
      <w:r w:rsidRPr="00AE238F">
        <w:t>-</w:t>
      </w:r>
      <w:r w:rsidRPr="00AE238F">
        <w:rPr>
          <w:u w:val="single"/>
        </w:rPr>
        <w:t>Sh</w:t>
      </w:r>
      <w:r w:rsidRPr="00AE238F">
        <w:t xml:space="preserve">írází.  He knew </w:t>
      </w:r>
      <w:r w:rsidR="00997414" w:rsidRPr="00AE238F">
        <w:t>Ṭáhirih</w:t>
      </w:r>
      <w:r w:rsidRPr="00AE238F">
        <w:t xml:space="preserve"> and had</w:t>
      </w:r>
      <w:r w:rsidR="003263D0">
        <w:t xml:space="preserve"> </w:t>
      </w:r>
      <w:r w:rsidRPr="00AE238F">
        <w:t>extraordinary praise for her knowledge, audacity, faith,</w:t>
      </w:r>
      <w:r w:rsidR="003263D0">
        <w:t xml:space="preserve"> </w:t>
      </w:r>
      <w:r w:rsidRPr="00AE238F">
        <w:t>and spiritual power.  Because of this I once asked my</w:t>
      </w:r>
      <w:r w:rsidR="003263D0">
        <w:t xml:space="preserve"> </w:t>
      </w:r>
      <w:r w:rsidRPr="00AE238F">
        <w:t>mystic leader, ‘What do you think of the Báb’s claim?’</w:t>
      </w:r>
      <w:r w:rsidR="003263D0">
        <w:t xml:space="preserve"> </w:t>
      </w:r>
      <w:r w:rsidR="00927DB6">
        <w:t>t</w:t>
      </w:r>
      <w:r w:rsidRPr="00AE238F">
        <w:t>o which he retorted, ‘The Báb has written a unique</w:t>
      </w:r>
      <w:r w:rsidR="003263D0">
        <w:t xml:space="preserve"> </w:t>
      </w:r>
      <w:r w:rsidRPr="00AE238F">
        <w:t xml:space="preserve">and unsurpassed commentary on the </w:t>
      </w:r>
      <w:proofErr w:type="spellStart"/>
      <w:r w:rsidRPr="00AE238F">
        <w:t>Sura</w:t>
      </w:r>
      <w:proofErr w:type="spellEnd"/>
      <w:r w:rsidRPr="00AE238F">
        <w:t xml:space="preserve"> of Kaw</w:t>
      </w:r>
      <w:r w:rsidRPr="00AE238F">
        <w:rPr>
          <w:u w:val="single"/>
        </w:rPr>
        <w:t>th</w:t>
      </w:r>
      <w:r w:rsidRPr="00AE238F">
        <w:t>ar.</w:t>
      </w:r>
      <w:r w:rsidR="003263D0">
        <w:t xml:space="preserve"> </w:t>
      </w:r>
      <w:r w:rsidR="00D4532C">
        <w:t xml:space="preserve"> </w:t>
      </w:r>
      <w:r w:rsidRPr="00AE238F">
        <w:t>Should He lay down His pen, no one of the past or</w:t>
      </w:r>
      <w:r w:rsidR="003263D0">
        <w:t xml:space="preserve"> </w:t>
      </w:r>
      <w:r w:rsidRPr="00AE238F">
        <w:t>present would ever dare to pick it up.  But, unfortunately,</w:t>
      </w:r>
      <w:r w:rsidR="003263D0">
        <w:t xml:space="preserve"> </w:t>
      </w:r>
      <w:r w:rsidRPr="00AE238F">
        <w:t>He has not studied under or served any of the mystic</w:t>
      </w:r>
      <w:r w:rsidR="003263D0">
        <w:t xml:space="preserve"> </w:t>
      </w:r>
      <w:r w:rsidRPr="00AE238F">
        <w:t>leaders.’</w:t>
      </w:r>
    </w:p>
    <w:p w14:paraId="55C6696A" w14:textId="2A9B7548" w:rsidR="00EE1258" w:rsidRPr="00AE238F" w:rsidRDefault="00EE1258" w:rsidP="003263D0">
      <w:pPr>
        <w:pStyle w:val="Text"/>
      </w:pPr>
      <w:r w:rsidRPr="00AE238F">
        <w:t>“This answer made me sad and forced me to contemplate the words he had spoken.  I repeated to myself</w:t>
      </w:r>
      <w:r w:rsidR="003263D0">
        <w:t xml:space="preserve"> </w:t>
      </w:r>
      <w:r w:rsidRPr="00AE238F">
        <w:t>again and again, ‘He says that no one can ever dare</w:t>
      </w:r>
      <w:r w:rsidR="003263D0">
        <w:t xml:space="preserve"> </w:t>
      </w:r>
      <w:r w:rsidRPr="00AE238F">
        <w:t>to pick up His pen, yet He must be schooled and trained</w:t>
      </w:r>
      <w:r w:rsidR="003263D0">
        <w:t xml:space="preserve"> </w:t>
      </w:r>
      <w:r w:rsidRPr="00AE238F">
        <w:t xml:space="preserve">by a mystic leader like </w:t>
      </w:r>
      <w:proofErr w:type="gramStart"/>
      <w:r w:rsidRPr="00AE238F">
        <w:t>himself</w:t>
      </w:r>
      <w:proofErr w:type="gramEnd"/>
      <w:r w:rsidRPr="00AE238F">
        <w:t xml:space="preserve">.  </w:t>
      </w:r>
      <w:proofErr w:type="gramStart"/>
      <w:r w:rsidRPr="00AE238F">
        <w:t>How strange!’</w:t>
      </w:r>
      <w:proofErr w:type="gramEnd"/>
      <w:r w:rsidRPr="00AE238F">
        <w:t xml:space="preserve">  As a matter</w:t>
      </w:r>
      <w:r w:rsidR="003263D0">
        <w:t xml:space="preserve"> </w:t>
      </w:r>
      <w:r w:rsidRPr="00AE238F">
        <w:t>of fact, his answer drew me to the Báb and I embraced</w:t>
      </w:r>
      <w:r w:rsidR="003263D0">
        <w:t xml:space="preserve"> </w:t>
      </w:r>
      <w:r w:rsidRPr="00AE238F">
        <w:t>His Faith.”</w:t>
      </w:r>
    </w:p>
    <w:p w14:paraId="37C6E4A5" w14:textId="77777777" w:rsidR="00BB6BF8" w:rsidRPr="00AE238F" w:rsidRDefault="00EE1258" w:rsidP="00B51643">
      <w:pPr>
        <w:pStyle w:val="Header"/>
        <w:tabs>
          <w:tab w:val="clear" w:pos="4320"/>
          <w:tab w:val="clear" w:pos="8640"/>
        </w:tabs>
      </w:pPr>
      <w:r w:rsidRPr="00AE238F">
        <w:br w:type="page"/>
      </w:r>
    </w:p>
    <w:p w14:paraId="643E5F50" w14:textId="77777777" w:rsidR="00BB6BF8" w:rsidRPr="00AE238F" w:rsidRDefault="00BB6BF8" w:rsidP="00B51643">
      <w:pPr>
        <w:pStyle w:val="Header"/>
        <w:tabs>
          <w:tab w:val="clear" w:pos="4320"/>
          <w:tab w:val="clear" w:pos="8640"/>
        </w:tabs>
      </w:pPr>
    </w:p>
    <w:p w14:paraId="47DB63F1" w14:textId="77777777" w:rsidR="00BB6BF8" w:rsidRPr="00AE238F" w:rsidRDefault="00BB6BF8" w:rsidP="00B51643">
      <w:pPr>
        <w:pStyle w:val="Header"/>
        <w:tabs>
          <w:tab w:val="clear" w:pos="4320"/>
          <w:tab w:val="clear" w:pos="8640"/>
        </w:tabs>
      </w:pPr>
    </w:p>
    <w:p w14:paraId="4695F343" w14:textId="77777777" w:rsidR="00BB6BF8" w:rsidRPr="00AE238F" w:rsidRDefault="00BB6BF8" w:rsidP="00B51643">
      <w:pPr>
        <w:pStyle w:val="Header"/>
        <w:tabs>
          <w:tab w:val="clear" w:pos="4320"/>
          <w:tab w:val="clear" w:pos="8640"/>
        </w:tabs>
      </w:pPr>
    </w:p>
    <w:p w14:paraId="01A21B99" w14:textId="77777777" w:rsidR="00BB6BF8" w:rsidRPr="00AE238F" w:rsidRDefault="00BB6BF8" w:rsidP="00B51643">
      <w:pPr>
        <w:pStyle w:val="Header"/>
        <w:tabs>
          <w:tab w:val="clear" w:pos="4320"/>
          <w:tab w:val="clear" w:pos="8640"/>
        </w:tabs>
      </w:pPr>
    </w:p>
    <w:p w14:paraId="5C2560BC" w14:textId="1AAA8A59" w:rsidR="00EE1258" w:rsidRPr="00AE238F" w:rsidRDefault="00C3761F" w:rsidP="003263D0">
      <w:pPr>
        <w:pStyle w:val="Text"/>
      </w:pPr>
      <w:r w:rsidRPr="003263D0">
        <w:rPr>
          <w:rFonts w:ascii="Baskerville Old Face" w:hAnsi="Baskerville Old Face"/>
          <w:smallCaps/>
          <w:sz w:val="32"/>
          <w:szCs w:val="32"/>
        </w:rPr>
        <w:t>I</w:t>
      </w:r>
      <w:r w:rsidR="00702BAA" w:rsidRPr="00AE238F">
        <w:rPr>
          <w:smallCaps/>
        </w:rPr>
        <w:t xml:space="preserve">n </w:t>
      </w:r>
      <w:r>
        <w:rPr>
          <w:smallCaps/>
        </w:rPr>
        <w:t>Z</w:t>
      </w:r>
      <w:r w:rsidR="00702BAA" w:rsidRPr="00AE238F">
        <w:rPr>
          <w:smallCaps/>
        </w:rPr>
        <w:t>anján</w:t>
      </w:r>
      <w:r w:rsidR="00EE1258" w:rsidRPr="00AE238F">
        <w:t xml:space="preserve"> I met </w:t>
      </w:r>
      <w:proofErr w:type="spellStart"/>
      <w:r w:rsidR="00EE1258" w:rsidRPr="00AE238F">
        <w:t>‘Abá</w:t>
      </w:r>
      <w:proofErr w:type="spellEnd"/>
      <w:r w:rsidR="00EE1258" w:rsidRPr="00AE238F">
        <w:t xml:space="preserve"> </w:t>
      </w:r>
      <w:proofErr w:type="spellStart"/>
      <w:r w:rsidR="00EE1258" w:rsidRPr="00AE238F">
        <w:t>Basír</w:t>
      </w:r>
      <w:proofErr w:type="spellEnd"/>
      <w:r w:rsidR="00EE1258" w:rsidRPr="00AE238F">
        <w:t>, Siyyid</w:t>
      </w:r>
      <w:r w:rsidR="003263D0">
        <w:t xml:space="preserve"> </w:t>
      </w:r>
      <w:r w:rsidR="00EE1258" w:rsidRPr="00AE238F">
        <w:t>A</w:t>
      </w:r>
      <w:r w:rsidR="00EE1258" w:rsidRPr="00AE238F">
        <w:rPr>
          <w:u w:val="single"/>
        </w:rPr>
        <w:t>sh</w:t>
      </w:r>
      <w:r w:rsidR="00EE1258" w:rsidRPr="00AE238F">
        <w:t>raf, and Mullá Ibráhím.</w:t>
      </w:r>
    </w:p>
    <w:p w14:paraId="75F521A1" w14:textId="7D61F046" w:rsidR="00EE1258" w:rsidRPr="00AE238F" w:rsidRDefault="00EE1258" w:rsidP="003263D0">
      <w:pPr>
        <w:pStyle w:val="Text"/>
      </w:pPr>
      <w:r w:rsidRPr="00AE238F">
        <w:t>Mullá Ibráhím was from a village near Iṣfahán</w:t>
      </w:r>
      <w:r w:rsidR="00702BAA" w:rsidRPr="00AE238F">
        <w:t xml:space="preserve">.  </w:t>
      </w:r>
      <w:r w:rsidRPr="00AE238F">
        <w:t>This</w:t>
      </w:r>
      <w:r w:rsidR="003263D0">
        <w:t xml:space="preserve"> </w:t>
      </w:r>
      <w:r w:rsidRPr="00AE238F">
        <w:t>simple-hearted and innocent man had suffered so much</w:t>
      </w:r>
      <w:r w:rsidR="003263D0">
        <w:t xml:space="preserve"> </w:t>
      </w:r>
      <w:r w:rsidRPr="00AE238F">
        <w:t>in his own village that he was forced to forsake his home,</w:t>
      </w:r>
      <w:r w:rsidR="003263D0">
        <w:t xml:space="preserve"> </w:t>
      </w:r>
      <w:r w:rsidRPr="00AE238F">
        <w:t>friends, and relatives and seek refuge and shelter in this</w:t>
      </w:r>
      <w:r w:rsidR="003263D0">
        <w:t xml:space="preserve"> </w:t>
      </w:r>
      <w:r w:rsidRPr="00AE238F">
        <w:t xml:space="preserve">far-off district of </w:t>
      </w:r>
      <w:r w:rsidR="002B1CD9">
        <w:t>Iran</w:t>
      </w:r>
      <w:r w:rsidRPr="00AE238F">
        <w:t>.</w:t>
      </w:r>
    </w:p>
    <w:p w14:paraId="32315A3A" w14:textId="04ABF1D6" w:rsidR="00EE1258" w:rsidRPr="00AE238F" w:rsidRDefault="00EE1258" w:rsidP="003263D0">
      <w:pPr>
        <w:pStyle w:val="Text"/>
      </w:pPr>
      <w:r w:rsidRPr="00AE238F">
        <w:t>Before he left his village he had been in prison.  As</w:t>
      </w:r>
      <w:r w:rsidR="003263D0">
        <w:t xml:space="preserve"> </w:t>
      </w:r>
      <w:r w:rsidRPr="00AE238F">
        <w:t>was the case in those days, the jailer constantly demanded bribes from the prisoners in exchange for providing them with the barest essentials of life.  Mullá</w:t>
      </w:r>
      <w:r w:rsidR="003263D0">
        <w:t xml:space="preserve"> </w:t>
      </w:r>
      <w:r w:rsidRPr="00AE238F">
        <w:t>Ibráhím told the jailers that he had no money but was</w:t>
      </w:r>
      <w:r w:rsidR="003263D0">
        <w:t xml:space="preserve"> </w:t>
      </w:r>
      <w:r w:rsidRPr="00AE238F">
        <w:t xml:space="preserve">willing to work.  So he earned his frugal living as a </w:t>
      </w:r>
      <w:proofErr w:type="spellStart"/>
      <w:r w:rsidRPr="00AE238F">
        <w:t>laborer</w:t>
      </w:r>
      <w:proofErr w:type="spellEnd"/>
      <w:r w:rsidR="003263D0">
        <w:t xml:space="preserve"> </w:t>
      </w:r>
      <w:r w:rsidRPr="00AE238F">
        <w:t>in the prison.  After he was released from prison, he</w:t>
      </w:r>
      <w:r w:rsidR="003263D0">
        <w:t xml:space="preserve"> </w:t>
      </w:r>
      <w:r w:rsidRPr="00AE238F">
        <w:t>went to his village to gather a little money from the</w:t>
      </w:r>
      <w:r w:rsidR="003263D0">
        <w:t xml:space="preserve"> </w:t>
      </w:r>
      <w:r w:rsidRPr="00AE238F">
        <w:t>sale of his house and property, but he learned that his</w:t>
      </w:r>
      <w:r w:rsidR="003263D0">
        <w:t xml:space="preserve"> </w:t>
      </w:r>
      <w:r w:rsidRPr="00AE238F">
        <w:t>relatives had taken everything.  In order to find shelter</w:t>
      </w:r>
      <w:r w:rsidR="003263D0">
        <w:t xml:space="preserve"> </w:t>
      </w:r>
      <w:r w:rsidRPr="00AE238F">
        <w:t>and security, he left home, village, and relatives for a</w:t>
      </w:r>
      <w:r w:rsidR="003263D0">
        <w:t xml:space="preserve"> </w:t>
      </w:r>
      <w:r w:rsidRPr="00AE238F">
        <w:t>distant province in the north.</w:t>
      </w:r>
    </w:p>
    <w:p w14:paraId="04481C26" w14:textId="738B2BF8" w:rsidR="00EE1258" w:rsidRPr="00AE238F" w:rsidRDefault="00EE1258" w:rsidP="003263D0">
      <w:pPr>
        <w:pStyle w:val="Text"/>
      </w:pPr>
      <w:r w:rsidRPr="00AE238F">
        <w:t>His joy was to work, earn a little money, spend very</w:t>
      </w:r>
      <w:r w:rsidR="003263D0">
        <w:t xml:space="preserve"> </w:t>
      </w:r>
      <w:r w:rsidRPr="00AE238F">
        <w:t>little on himself, and give the rest to the poor.  He agreed</w:t>
      </w:r>
      <w:r w:rsidR="003263D0">
        <w:t xml:space="preserve"> </w:t>
      </w:r>
      <w:r w:rsidRPr="00AE238F">
        <w:t>to go with me on pilgrimage to Adrianople and promised</w:t>
      </w:r>
      <w:r w:rsidR="003263D0">
        <w:t xml:space="preserve"> </w:t>
      </w:r>
      <w:r w:rsidRPr="00AE238F">
        <w:t>to meet me in Tabríz.  On his way there, two men clad</w:t>
      </w:r>
      <w:r w:rsidR="003263D0">
        <w:t xml:space="preserve"> </w:t>
      </w:r>
      <w:r w:rsidRPr="00AE238F">
        <w:t>as dervishes joined him, pretending to be believers on</w:t>
      </w:r>
      <w:r w:rsidR="003263D0">
        <w:t xml:space="preserve"> </w:t>
      </w:r>
      <w:r w:rsidRPr="00AE238F">
        <w:t>their way to Adrianople.  They won his confidence; then</w:t>
      </w:r>
      <w:r w:rsidR="003263D0">
        <w:t xml:space="preserve"> </w:t>
      </w:r>
      <w:r w:rsidRPr="00AE238F">
        <w:t>they stole what little money he had and ran away.  He</w:t>
      </w:r>
      <w:r w:rsidR="003263D0">
        <w:t xml:space="preserve"> </w:t>
      </w:r>
      <w:r w:rsidRPr="00AE238F">
        <w:t>reached Tabríz empty-handed but determined to go on</w:t>
      </w:r>
      <w:r w:rsidR="003263D0">
        <w:t xml:space="preserve"> </w:t>
      </w:r>
      <w:r w:rsidRPr="00AE238F">
        <w:t>with me despite his misfortune.</w:t>
      </w:r>
    </w:p>
    <w:p w14:paraId="5D6C8A50" w14:textId="77777777" w:rsidR="00DC5D5B" w:rsidRPr="00AE238F" w:rsidRDefault="00EE1258" w:rsidP="00B51643">
      <w:pPr>
        <w:pStyle w:val="Header"/>
        <w:tabs>
          <w:tab w:val="clear" w:pos="4320"/>
          <w:tab w:val="clear" w:pos="8640"/>
        </w:tabs>
      </w:pPr>
      <w:r w:rsidRPr="00AE238F">
        <w:br w:type="page"/>
      </w:r>
    </w:p>
    <w:p w14:paraId="2802F4DB" w14:textId="77777777" w:rsidR="00DC5D5B" w:rsidRPr="00AE238F" w:rsidRDefault="00DC5D5B" w:rsidP="00B51643">
      <w:pPr>
        <w:pStyle w:val="Header"/>
        <w:tabs>
          <w:tab w:val="clear" w:pos="4320"/>
          <w:tab w:val="clear" w:pos="8640"/>
        </w:tabs>
      </w:pPr>
    </w:p>
    <w:p w14:paraId="14784E94" w14:textId="77777777" w:rsidR="00DC5D5B" w:rsidRPr="00AE238F" w:rsidRDefault="00DC5D5B" w:rsidP="00B51643">
      <w:pPr>
        <w:pStyle w:val="Header"/>
        <w:tabs>
          <w:tab w:val="clear" w:pos="4320"/>
          <w:tab w:val="clear" w:pos="8640"/>
        </w:tabs>
      </w:pPr>
    </w:p>
    <w:p w14:paraId="666B2F26" w14:textId="77777777" w:rsidR="00DC5D5B" w:rsidRPr="00AE238F" w:rsidRDefault="00DC5D5B" w:rsidP="00B51643">
      <w:pPr>
        <w:pStyle w:val="Header"/>
        <w:tabs>
          <w:tab w:val="clear" w:pos="4320"/>
          <w:tab w:val="clear" w:pos="8640"/>
        </w:tabs>
      </w:pPr>
    </w:p>
    <w:p w14:paraId="38FCA52A" w14:textId="77777777" w:rsidR="00DC5D5B" w:rsidRPr="00AE238F" w:rsidRDefault="00DC5D5B" w:rsidP="00B51643">
      <w:pPr>
        <w:pStyle w:val="Header"/>
        <w:tabs>
          <w:tab w:val="clear" w:pos="4320"/>
          <w:tab w:val="clear" w:pos="8640"/>
        </w:tabs>
      </w:pPr>
    </w:p>
    <w:p w14:paraId="188EE853" w14:textId="4BBD5452" w:rsidR="00EE1258" w:rsidRPr="00AE238F" w:rsidRDefault="00C3761F" w:rsidP="003263D0">
      <w:pPr>
        <w:pStyle w:val="Text"/>
      </w:pPr>
      <w:r w:rsidRPr="00C3761F">
        <w:rPr>
          <w:rFonts w:ascii="Baskerville Old Face" w:hAnsi="Baskerville Old Face"/>
          <w:sz w:val="32"/>
          <w:szCs w:val="40"/>
        </w:rPr>
        <w:t>N</w:t>
      </w:r>
      <w:r w:rsidR="00DC5D5B" w:rsidRPr="00AE238F">
        <w:rPr>
          <w:smallCaps/>
        </w:rPr>
        <w:t>ow</w:t>
      </w:r>
      <w:r w:rsidR="00EE1258" w:rsidRPr="00AE238F">
        <w:t>, on my way to Adrianople, many</w:t>
      </w:r>
      <w:r w:rsidR="003263D0">
        <w:t xml:space="preserve"> </w:t>
      </w:r>
      <w:r w:rsidR="00EE1258" w:rsidRPr="00AE238F">
        <w:t>thoughts passed through my mind.  In my childhood I</w:t>
      </w:r>
      <w:r w:rsidR="003263D0">
        <w:t xml:space="preserve"> </w:t>
      </w:r>
      <w:r w:rsidR="00EE1258" w:rsidRPr="00AE238F">
        <w:t>had learned a tradition about how a man shall meet</w:t>
      </w:r>
      <w:r w:rsidR="003263D0">
        <w:t xml:space="preserve"> </w:t>
      </w:r>
      <w:r w:rsidR="00EE1258" w:rsidRPr="00AE238F">
        <w:t>his Lord on the Day of Judgment.  According to this</w:t>
      </w:r>
      <w:r w:rsidR="003263D0">
        <w:t xml:space="preserve"> </w:t>
      </w:r>
      <w:r w:rsidR="00EE1258" w:rsidRPr="00AE238F">
        <w:t xml:space="preserve">tradition, those who are </w:t>
      </w:r>
      <w:proofErr w:type="spellStart"/>
      <w:r w:rsidR="00EE1258" w:rsidRPr="00AE238F">
        <w:t>honored</w:t>
      </w:r>
      <w:proofErr w:type="spellEnd"/>
      <w:r w:rsidR="00EE1258" w:rsidRPr="00AE238F">
        <w:t xml:space="preserve"> with meeting their</w:t>
      </w:r>
      <w:r w:rsidR="003263D0">
        <w:t xml:space="preserve"> </w:t>
      </w:r>
      <w:r w:rsidR="00EE1258" w:rsidRPr="00AE238F">
        <w:t xml:space="preserve">Lord on this Day will find </w:t>
      </w:r>
      <w:proofErr w:type="gramStart"/>
      <w:r w:rsidR="00EE1258" w:rsidRPr="00AE238F">
        <w:t>themselves</w:t>
      </w:r>
      <w:proofErr w:type="gramEnd"/>
      <w:r w:rsidR="00EE1258" w:rsidRPr="00AE238F">
        <w:t xml:space="preserve"> intoxicated with</w:t>
      </w:r>
      <w:r w:rsidR="003263D0">
        <w:t xml:space="preserve"> </w:t>
      </w:r>
      <w:r w:rsidR="00EE1258" w:rsidRPr="00AE238F">
        <w:t>the wine of paradise and will experience such joy as is</w:t>
      </w:r>
      <w:r w:rsidR="003263D0">
        <w:t xml:space="preserve"> </w:t>
      </w:r>
      <w:r w:rsidR="00EE1258" w:rsidRPr="00AE238F">
        <w:t>beyond description.  I knew that the true meaning of</w:t>
      </w:r>
      <w:r w:rsidR="003263D0">
        <w:t xml:space="preserve"> </w:t>
      </w:r>
      <w:r w:rsidR="00EE1258" w:rsidRPr="00AE238F">
        <w:t>this tradition was to attain the presence of the Manifestation of God and that such a meeting would be as heaven</w:t>
      </w:r>
      <w:r w:rsidR="003263D0">
        <w:t xml:space="preserve"> </w:t>
      </w:r>
      <w:r w:rsidR="00EE1258" w:rsidRPr="00AE238F">
        <w:t>on earth.  I was fond of this tradition, and by the grace</w:t>
      </w:r>
      <w:r w:rsidR="003263D0">
        <w:t xml:space="preserve"> </w:t>
      </w:r>
      <w:r w:rsidR="00EE1258" w:rsidRPr="00AE238F">
        <w:t>of God I was permitted to discover for myself that it</w:t>
      </w:r>
      <w:r w:rsidR="003263D0">
        <w:t xml:space="preserve"> </w:t>
      </w:r>
      <w:r w:rsidR="00EE1258" w:rsidRPr="00AE238F">
        <w:t>was true.</w:t>
      </w:r>
    </w:p>
    <w:p w14:paraId="6947F61B" w14:textId="35C96778" w:rsidR="00EE1258" w:rsidRPr="00AE238F" w:rsidRDefault="00EE1258" w:rsidP="003263D0">
      <w:pPr>
        <w:pStyle w:val="Text"/>
      </w:pPr>
      <w:r w:rsidRPr="00AE238F">
        <w:t>I also had a conversation with Ḥájí Siyyid Javád-i</w:t>
      </w:r>
      <w:r w:rsidR="00AF3F23">
        <w:t>-</w:t>
      </w:r>
      <w:r w:rsidRPr="00AE238F">
        <w:t xml:space="preserve">Karbilá’í.  This great man had the </w:t>
      </w:r>
      <w:proofErr w:type="spellStart"/>
      <w:r w:rsidRPr="00AE238F">
        <w:t>hon</w:t>
      </w:r>
      <w:r w:rsidR="00175F56" w:rsidRPr="00AE238F">
        <w:t>or</w:t>
      </w:r>
      <w:proofErr w:type="spellEnd"/>
      <w:r w:rsidRPr="00AE238F">
        <w:t xml:space="preserve"> of meeting and</w:t>
      </w:r>
      <w:r w:rsidR="003263D0">
        <w:t xml:space="preserve"> </w:t>
      </w:r>
      <w:r w:rsidRPr="00AE238F">
        <w:t xml:space="preserve">studying with </w:t>
      </w:r>
      <w:r w:rsidRPr="00AE238F">
        <w:rPr>
          <w:u w:val="single"/>
        </w:rPr>
        <w:t>Sh</w:t>
      </w:r>
      <w:r w:rsidRPr="00AE238F">
        <w:t>ay</w:t>
      </w:r>
      <w:r w:rsidRPr="00AE238F">
        <w:rPr>
          <w:u w:val="single"/>
        </w:rPr>
        <w:t>kh</w:t>
      </w:r>
      <w:r w:rsidRPr="00AE238F">
        <w:t xml:space="preserve"> Aḥmad and Siyyid </w:t>
      </w:r>
      <w:r w:rsidR="009721E7" w:rsidRPr="00AE238F">
        <w:t>Káẓim</w:t>
      </w:r>
      <w:r w:rsidRPr="00AE238F">
        <w:t>.  He became one of the early believers in the Báb</w:t>
      </w:r>
      <w:r w:rsidR="00927DB6">
        <w:t>,</w:t>
      </w:r>
      <w:r w:rsidRPr="00AE238F">
        <w:t xml:space="preserve"> and he embraced the Faith of Bahá’u’lláh and lived near Him during the Ba</w:t>
      </w:r>
      <w:r w:rsidRPr="00AE238F">
        <w:rPr>
          <w:u w:val="single"/>
        </w:rPr>
        <w:t>gh</w:t>
      </w:r>
      <w:r w:rsidRPr="00AE238F">
        <w:t>dád period.  The Báb appointed him one</w:t>
      </w:r>
      <w:r w:rsidR="003263D0">
        <w:t xml:space="preserve"> </w:t>
      </w:r>
      <w:r w:rsidRPr="00AE238F">
        <w:t>of the Mirrors of the Dispensation of the Bayán.  A follower of Azal once asked Siyyid Javád, in the presence</w:t>
      </w:r>
      <w:r w:rsidR="003263D0">
        <w:t xml:space="preserve"> </w:t>
      </w:r>
      <w:r w:rsidRPr="00AE238F">
        <w:t>of others, to describe the countenance of the Báb</w:t>
      </w:r>
      <w:r w:rsidR="00F20E8F" w:rsidRPr="00AE238F">
        <w:t xml:space="preserve">. </w:t>
      </w:r>
      <w:r w:rsidRPr="00AE238F">
        <w:t xml:space="preserve"> He</w:t>
      </w:r>
      <w:r w:rsidR="003263D0">
        <w:t xml:space="preserve"> </w:t>
      </w:r>
      <w:r w:rsidRPr="00AE238F">
        <w:t>immediately said, “He was unsurpassed in beauty and</w:t>
      </w:r>
      <w:r w:rsidR="003263D0">
        <w:t xml:space="preserve"> </w:t>
      </w:r>
      <w:r w:rsidRPr="00AE238F">
        <w:t>sweetness.  Have you heard of the beauty of Joseph?</w:t>
      </w:r>
      <w:r w:rsidR="008E15B4">
        <w:rPr>
          <w:rStyle w:val="EndnoteReference"/>
        </w:rPr>
        <w:endnoteReference w:id="17"/>
      </w:r>
      <w:r w:rsidR="003263D0">
        <w:t xml:space="preserve">  </w:t>
      </w:r>
      <w:r w:rsidRPr="00AE238F">
        <w:t>This is what I mean.”  Fearing that his answer might</w:t>
      </w:r>
      <w:r w:rsidR="003263D0">
        <w:t xml:space="preserve"> </w:t>
      </w:r>
      <w:r w:rsidRPr="00AE238F">
        <w:t>be taken to mean that he was a follower of Azal</w:t>
      </w:r>
      <w:r w:rsidR="00927DB6">
        <w:t>,</w:t>
      </w:r>
      <w:r w:rsidRPr="00AE238F">
        <w:t xml:space="preserve"> I asked</w:t>
      </w:r>
      <w:r w:rsidR="003263D0">
        <w:t xml:space="preserve"> </w:t>
      </w:r>
      <w:r w:rsidRPr="00AE238F">
        <w:t>him about Bahá’u’lláh, and he immediately replied,</w:t>
      </w:r>
      <w:r w:rsidR="003263D0">
        <w:t xml:space="preserve"> </w:t>
      </w:r>
      <w:r w:rsidRPr="00AE238F">
        <w:t>“Know with certainty that if anyone, friend or enemy,</w:t>
      </w:r>
      <w:r w:rsidR="003263D0">
        <w:t xml:space="preserve"> </w:t>
      </w:r>
      <w:r w:rsidRPr="00AE238F">
        <w:t>claims to have looked directly into His eyes, he is a</w:t>
      </w:r>
      <w:r w:rsidR="003263D0">
        <w:t xml:space="preserve"> </w:t>
      </w:r>
      <w:r w:rsidRPr="00AE238F">
        <w:t>liar.  I tested this again and again but all my attempts</w:t>
      </w:r>
      <w:r w:rsidR="003263D0">
        <w:t xml:space="preserve"> </w:t>
      </w:r>
      <w:r w:rsidRPr="00AE238F">
        <w:t>to look at Him were in vain.  Sometimes the friends were</w:t>
      </w:r>
      <w:r w:rsidR="003263D0">
        <w:t xml:space="preserve"> </w:t>
      </w:r>
      <w:r w:rsidRPr="00AE238F">
        <w:t>so carried away in His presence that, in their bewilder-</w:t>
      </w:r>
    </w:p>
    <w:p w14:paraId="22F395C5" w14:textId="75C5632E" w:rsidR="00535FE8" w:rsidRDefault="00535FE8" w:rsidP="00B51643">
      <w:pPr>
        <w:pStyle w:val="Header"/>
        <w:tabs>
          <w:tab w:val="clear" w:pos="4320"/>
          <w:tab w:val="clear" w:pos="8640"/>
        </w:tabs>
      </w:pPr>
      <w:r w:rsidRPr="00AE238F">
        <w:br w:type="page"/>
      </w:r>
    </w:p>
    <w:p w14:paraId="4C7B02E2" w14:textId="261E3C55" w:rsidR="00EE1258" w:rsidRPr="00AE238F" w:rsidRDefault="00EE1258" w:rsidP="003263D0">
      <w:pPr>
        <w:pStyle w:val="Textcts"/>
      </w:pPr>
      <w:proofErr w:type="spellStart"/>
      <w:proofErr w:type="gramStart"/>
      <w:r w:rsidRPr="00AE238F">
        <w:lastRenderedPageBreak/>
        <w:t>ment</w:t>
      </w:r>
      <w:proofErr w:type="spellEnd"/>
      <w:proofErr w:type="gramEnd"/>
      <w:r w:rsidRPr="00AE238F">
        <w:t>, they would forget the world within and without.</w:t>
      </w:r>
      <w:r w:rsidR="003263D0">
        <w:t xml:space="preserve">  </w:t>
      </w:r>
      <w:r w:rsidRPr="00AE238F">
        <w:t>Can one fix one’s gaze upon the sun?”</w:t>
      </w:r>
    </w:p>
    <w:p w14:paraId="5C3CF0D1" w14:textId="1FC747C5" w:rsidR="00EE1258" w:rsidRPr="00AE238F" w:rsidRDefault="00EE1258" w:rsidP="003263D0">
      <w:pPr>
        <w:pStyle w:val="Text"/>
      </w:pPr>
      <w:r w:rsidRPr="00AE238F">
        <w:t>During the seven months I stayed in Adrianople, I</w:t>
      </w:r>
      <w:r w:rsidR="003263D0">
        <w:t xml:space="preserve"> </w:t>
      </w:r>
      <w:r w:rsidRPr="00AE238F">
        <w:t>came to realize what those words of Ḥájí Siyyid Javád</w:t>
      </w:r>
      <w:r w:rsidR="003263D0">
        <w:t xml:space="preserve"> </w:t>
      </w:r>
      <w:r w:rsidRPr="00AE238F">
        <w:t>meant.  Fifteen years after that, I went to ‘Akká to visit</w:t>
      </w:r>
      <w:r w:rsidR="003263D0">
        <w:t xml:space="preserve"> </w:t>
      </w:r>
      <w:r w:rsidRPr="00AE238F">
        <w:t xml:space="preserve">Bahá’u’lláh.  Often I desired to know what </w:t>
      </w:r>
      <w:proofErr w:type="spellStart"/>
      <w:r w:rsidRPr="00AE238F">
        <w:t>color</w:t>
      </w:r>
      <w:proofErr w:type="spellEnd"/>
      <w:r w:rsidRPr="00AE238F">
        <w:t xml:space="preserve"> of táj</w:t>
      </w:r>
      <w:r w:rsidR="003263D0">
        <w:t xml:space="preserve"> </w:t>
      </w:r>
      <w:r w:rsidRPr="00AE238F">
        <w:t>he wore, and yet I forgot to think of it every time I</w:t>
      </w:r>
      <w:r w:rsidR="003263D0">
        <w:t xml:space="preserve"> </w:t>
      </w:r>
      <w:r w:rsidRPr="00AE238F">
        <w:t>was in His presence.  One day, He was having His midday</w:t>
      </w:r>
      <w:r w:rsidR="003263D0">
        <w:t xml:space="preserve"> </w:t>
      </w:r>
      <w:r w:rsidRPr="00AE238F">
        <w:t>meal in a small room at the Garden of Ri</w:t>
      </w:r>
      <w:r w:rsidR="00A71516">
        <w:t>ḍ</w:t>
      </w:r>
      <w:r w:rsidRPr="00AE238F">
        <w:t>ván.  Some</w:t>
      </w:r>
      <w:r w:rsidR="003263D0">
        <w:t xml:space="preserve"> </w:t>
      </w:r>
      <w:r w:rsidRPr="00AE238F">
        <w:t>of the friends were inside, while others were standing</w:t>
      </w:r>
      <w:r w:rsidR="003263D0">
        <w:t xml:space="preserve"> </w:t>
      </w:r>
      <w:r w:rsidRPr="00AE238F">
        <w:t>in rows outside.  From behind the crowd of believers,</w:t>
      </w:r>
      <w:r w:rsidR="003263D0">
        <w:t xml:space="preserve"> </w:t>
      </w:r>
      <w:r w:rsidRPr="00AE238F">
        <w:t xml:space="preserve">at last I could glimpse the </w:t>
      </w:r>
      <w:proofErr w:type="spellStart"/>
      <w:r w:rsidRPr="00AE238F">
        <w:t>marvelous</w:t>
      </w:r>
      <w:proofErr w:type="spellEnd"/>
      <w:r w:rsidRPr="00AE238F">
        <w:t xml:space="preserve"> táj on his head</w:t>
      </w:r>
      <w:r w:rsidR="003263D0">
        <w:t xml:space="preserve">.  </w:t>
      </w:r>
      <w:r w:rsidRPr="00AE238F">
        <w:t xml:space="preserve">Its </w:t>
      </w:r>
      <w:proofErr w:type="spellStart"/>
      <w:r w:rsidR="00C91073" w:rsidRPr="00AE238F">
        <w:t>color</w:t>
      </w:r>
      <w:proofErr w:type="spellEnd"/>
      <w:r w:rsidRPr="00AE238F">
        <w:t xml:space="preserve"> was green.</w:t>
      </w:r>
    </w:p>
    <w:p w14:paraId="7F89EDD2" w14:textId="6D86B820" w:rsidR="00EE1258" w:rsidRPr="00AE238F" w:rsidRDefault="00EE1258" w:rsidP="003263D0">
      <w:pPr>
        <w:pStyle w:val="Text"/>
      </w:pPr>
      <w:r w:rsidRPr="00AE238F">
        <w:t>What happened in my soul and heart while I was with</w:t>
      </w:r>
      <w:r w:rsidR="003263D0">
        <w:t xml:space="preserve"> </w:t>
      </w:r>
      <w:r w:rsidRPr="00AE238F">
        <w:t>Him was an inner and mysterious experience beyond</w:t>
      </w:r>
      <w:r w:rsidR="003263D0">
        <w:t xml:space="preserve"> </w:t>
      </w:r>
      <w:r w:rsidRPr="00AE238F">
        <w:t xml:space="preserve">the scope of my words to describe.  One of the </w:t>
      </w:r>
      <w:proofErr w:type="spellStart"/>
      <w:r w:rsidRPr="00AE238F">
        <w:t>mullás</w:t>
      </w:r>
      <w:proofErr w:type="spellEnd"/>
      <w:r w:rsidR="003263D0">
        <w:t xml:space="preserve"> </w:t>
      </w:r>
      <w:r w:rsidRPr="00AE238F">
        <w:t>of Iṣfahán once asked me, “What did you see when you</w:t>
      </w:r>
      <w:r w:rsidR="003263D0">
        <w:t xml:space="preserve"> </w:t>
      </w:r>
      <w:r w:rsidRPr="00AE238F">
        <w:t>were in His presence?”</w:t>
      </w:r>
    </w:p>
    <w:p w14:paraId="4F0845B5" w14:textId="4BA8DEDF" w:rsidR="00EE1258" w:rsidRPr="00AE238F" w:rsidRDefault="00EE1258" w:rsidP="003263D0">
      <w:pPr>
        <w:pStyle w:val="Text"/>
      </w:pPr>
      <w:r w:rsidRPr="00AE238F">
        <w:t>I said, “I had expected to see all sorts of miracles.  I</w:t>
      </w:r>
      <w:r w:rsidR="003263D0">
        <w:t xml:space="preserve"> </w:t>
      </w:r>
      <w:r w:rsidRPr="00AE238F">
        <w:t>also had several questions that I wanted to ask.  But when</w:t>
      </w:r>
      <w:r w:rsidR="003263D0">
        <w:t xml:space="preserve"> </w:t>
      </w:r>
      <w:r w:rsidRPr="00AE238F">
        <w:t>I attained His presence all this became unimportant.  I</w:t>
      </w:r>
      <w:r w:rsidR="003263D0">
        <w:t xml:space="preserve"> </w:t>
      </w:r>
      <w:r w:rsidRPr="00AE238F">
        <w:t>had found the pure water which quenches thirst and</w:t>
      </w:r>
      <w:r w:rsidR="003263D0">
        <w:t xml:space="preserve"> </w:t>
      </w:r>
      <w:r w:rsidRPr="00AE238F">
        <w:t>gives true life.”</w:t>
      </w:r>
    </w:p>
    <w:p w14:paraId="0B670966" w14:textId="77777777" w:rsidR="00EE1258" w:rsidRPr="00AE238F" w:rsidRDefault="00EE1258" w:rsidP="00B51643">
      <w:pPr>
        <w:pStyle w:val="Text"/>
      </w:pPr>
      <w:r w:rsidRPr="00AE238F">
        <w:t xml:space="preserve">The </w:t>
      </w:r>
      <w:proofErr w:type="spellStart"/>
      <w:r w:rsidRPr="00AE238F">
        <w:t>mullá</w:t>
      </w:r>
      <w:proofErr w:type="spellEnd"/>
      <w:r w:rsidRPr="00AE238F">
        <w:t xml:space="preserve"> asked, “What did you see?”</w:t>
      </w:r>
    </w:p>
    <w:p w14:paraId="1BD25141" w14:textId="3C2C70EA" w:rsidR="00EE1258" w:rsidRPr="00AE238F" w:rsidRDefault="00EE1258" w:rsidP="003263D0">
      <w:pPr>
        <w:pStyle w:val="Text"/>
      </w:pPr>
      <w:r w:rsidRPr="00AE238F">
        <w:t>“I saw the form of a human being,” I replied.  “But</w:t>
      </w:r>
      <w:r w:rsidR="003263D0">
        <w:t xml:space="preserve"> </w:t>
      </w:r>
      <w:r w:rsidRPr="00AE238F">
        <w:t>His every step and movement was like a miracle to me</w:t>
      </w:r>
      <w:r w:rsidR="003263D0">
        <w:t xml:space="preserve">.  </w:t>
      </w:r>
      <w:r w:rsidRPr="00AE238F">
        <w:t xml:space="preserve">I saw </w:t>
      </w:r>
      <w:r w:rsidRPr="00D4532C">
        <w:rPr>
          <w:i/>
        </w:rPr>
        <w:t>Him</w:t>
      </w:r>
      <w:r w:rsidRPr="00AE238F">
        <w:t xml:space="preserve"> and my eyes could take in nothing else, for</w:t>
      </w:r>
      <w:r w:rsidR="003263D0">
        <w:t xml:space="preserve"> </w:t>
      </w:r>
      <w:r w:rsidRPr="00AE238F">
        <w:t>He is different from all others in His bearing and in</w:t>
      </w:r>
      <w:r w:rsidR="003263D0">
        <w:t xml:space="preserve"> </w:t>
      </w:r>
      <w:r w:rsidRPr="00AE238F">
        <w:t>His manner.  He is unique by Himself.  No one in the</w:t>
      </w:r>
      <w:r w:rsidR="003263D0">
        <w:t xml:space="preserve"> </w:t>
      </w:r>
      <w:r w:rsidRPr="00AE238F">
        <w:t>world can ever be compared to Him.  He is the One</w:t>
      </w:r>
      <w:r w:rsidR="003263D0">
        <w:t xml:space="preserve"> </w:t>
      </w:r>
      <w:r w:rsidRPr="00AE238F">
        <w:t xml:space="preserve">Whom the </w:t>
      </w:r>
      <w:proofErr w:type="gramStart"/>
      <w:r w:rsidRPr="00AE238F">
        <w:t>Qur’án</w:t>
      </w:r>
      <w:proofErr w:type="gramEnd"/>
      <w:r w:rsidRPr="00AE238F">
        <w:t xml:space="preserve"> has declared to have neither father</w:t>
      </w:r>
      <w:r w:rsidR="003263D0">
        <w:t xml:space="preserve"> </w:t>
      </w:r>
      <w:r w:rsidRPr="00AE238F">
        <w:t>nor son.”</w:t>
      </w:r>
      <w:r w:rsidR="008E15B4">
        <w:rPr>
          <w:rStyle w:val="EndnoteReference"/>
        </w:rPr>
        <w:endnoteReference w:id="18"/>
      </w:r>
    </w:p>
    <w:p w14:paraId="7A560E51" w14:textId="45E5FDAC" w:rsidR="00EE1258" w:rsidRPr="00AE238F" w:rsidRDefault="00EE1258" w:rsidP="003263D0">
      <w:pPr>
        <w:pStyle w:val="Text"/>
      </w:pPr>
      <w:r w:rsidRPr="00AE238F">
        <w:t xml:space="preserve">“But Bahá’u’lláh’s father was well known!” </w:t>
      </w:r>
      <w:r w:rsidR="00927DB6">
        <w:t>t</w:t>
      </w:r>
      <w:r w:rsidRPr="00AE238F">
        <w:t>he man</w:t>
      </w:r>
      <w:r w:rsidR="003263D0">
        <w:t xml:space="preserve"> </w:t>
      </w:r>
      <w:r w:rsidRPr="00AE238F">
        <w:t>replied.  And his son, ‘Abbás Effendi, is renowned for</w:t>
      </w:r>
      <w:r w:rsidR="003263D0">
        <w:t xml:space="preserve"> </w:t>
      </w:r>
      <w:r w:rsidRPr="00AE238F">
        <w:t>his perfections!”</w:t>
      </w:r>
    </w:p>
    <w:p w14:paraId="52702386" w14:textId="77777777" w:rsidR="00EE1258" w:rsidRPr="00AE238F" w:rsidRDefault="00EE1258" w:rsidP="00B51643">
      <w:pPr>
        <w:pStyle w:val="Text"/>
      </w:pPr>
      <w:r w:rsidRPr="00AE238F">
        <w:t>“I saw neither father nor son,” was my response.</w:t>
      </w:r>
    </w:p>
    <w:p w14:paraId="2533E1B3" w14:textId="526647C6" w:rsidR="00535FE8" w:rsidRDefault="00535FE8" w:rsidP="00B51643">
      <w:pPr>
        <w:pStyle w:val="Header"/>
        <w:tabs>
          <w:tab w:val="clear" w:pos="4320"/>
          <w:tab w:val="clear" w:pos="8640"/>
        </w:tabs>
      </w:pPr>
      <w:r w:rsidRPr="00AE238F">
        <w:br w:type="page"/>
      </w:r>
    </w:p>
    <w:p w14:paraId="3D9D754B" w14:textId="27BCE6B5" w:rsidR="00EE1258" w:rsidRDefault="00EE1258" w:rsidP="003263D0">
      <w:pPr>
        <w:pStyle w:val="Textcts"/>
      </w:pPr>
      <w:r w:rsidRPr="00AE238F">
        <w:lastRenderedPageBreak/>
        <w:t>“Bahá’u’lláh alone is the Source of God’s Revelation</w:t>
      </w:r>
      <w:r w:rsidR="003263D0">
        <w:t xml:space="preserve">.  </w:t>
      </w:r>
      <w:r w:rsidRPr="00AE238F">
        <w:t>He is the One Who ‘</w:t>
      </w:r>
      <w:proofErr w:type="spellStart"/>
      <w:r w:rsidRPr="00AE238F">
        <w:t>begetteth</w:t>
      </w:r>
      <w:proofErr w:type="spellEnd"/>
      <w:r w:rsidRPr="00AE238F">
        <w:t xml:space="preserve"> not, nor is He begotten’</w:t>
      </w:r>
      <w:r w:rsidR="003263D0">
        <w:t xml:space="preserve">.  </w:t>
      </w:r>
      <w:r w:rsidRPr="00AE238F">
        <w:t>If you stand before a mirror and speak your name, your</w:t>
      </w:r>
      <w:r w:rsidR="003263D0">
        <w:t xml:space="preserve"> </w:t>
      </w:r>
      <w:r w:rsidRPr="00AE238F">
        <w:t>image will do likewise, but it is an illusion.”  The clergyman was pleased with my answer and asked me more</w:t>
      </w:r>
      <w:r w:rsidR="003263D0">
        <w:t xml:space="preserve"> </w:t>
      </w:r>
      <w:r w:rsidRPr="00AE238F">
        <w:t>about the Faith.</w:t>
      </w:r>
    </w:p>
    <w:p w14:paraId="5CA9A280" w14:textId="77777777" w:rsidR="00642547" w:rsidRDefault="00642547" w:rsidP="00B51643">
      <w:pPr>
        <w:pStyle w:val="Header"/>
        <w:tabs>
          <w:tab w:val="clear" w:pos="4320"/>
          <w:tab w:val="clear" w:pos="8640"/>
        </w:tabs>
      </w:pPr>
    </w:p>
    <w:p w14:paraId="72CBE3AF" w14:textId="77777777" w:rsidR="00642547" w:rsidRDefault="00642547" w:rsidP="00B51643">
      <w:pPr>
        <w:pStyle w:val="Header"/>
        <w:tabs>
          <w:tab w:val="clear" w:pos="4320"/>
          <w:tab w:val="clear" w:pos="8640"/>
        </w:tabs>
      </w:pPr>
    </w:p>
    <w:p w14:paraId="12EAB2F4" w14:textId="77777777" w:rsidR="00642547" w:rsidRDefault="00642547" w:rsidP="00B51643">
      <w:pPr>
        <w:pStyle w:val="Header"/>
        <w:tabs>
          <w:tab w:val="clear" w:pos="4320"/>
          <w:tab w:val="clear" w:pos="8640"/>
        </w:tabs>
      </w:pPr>
    </w:p>
    <w:p w14:paraId="50DFF037" w14:textId="77777777" w:rsidR="00642547" w:rsidRPr="00AE238F" w:rsidRDefault="00642547" w:rsidP="00B51643">
      <w:pPr>
        <w:pStyle w:val="Header"/>
        <w:tabs>
          <w:tab w:val="clear" w:pos="4320"/>
          <w:tab w:val="clear" w:pos="8640"/>
        </w:tabs>
      </w:pPr>
    </w:p>
    <w:p w14:paraId="7CBA7C91" w14:textId="6B725ADC" w:rsidR="00EE1258" w:rsidRPr="00AE238F" w:rsidRDefault="00C3761F" w:rsidP="003263D0">
      <w:pPr>
        <w:pStyle w:val="Text"/>
      </w:pPr>
      <w:r w:rsidRPr="00C3761F">
        <w:rPr>
          <w:rFonts w:ascii="Baskerville Old Face" w:hAnsi="Baskerville Old Face"/>
          <w:sz w:val="32"/>
          <w:szCs w:val="40"/>
        </w:rPr>
        <w:t>O</w:t>
      </w:r>
      <w:r w:rsidR="00642547" w:rsidRPr="00642547">
        <w:rPr>
          <w:smallCaps/>
        </w:rPr>
        <w:t>ne of the</w:t>
      </w:r>
      <w:r w:rsidR="00EE1258" w:rsidRPr="00AE238F">
        <w:t xml:space="preserve"> most famous merchants</w:t>
      </w:r>
      <w:r w:rsidR="003263D0">
        <w:t xml:space="preserve"> </w:t>
      </w:r>
      <w:r w:rsidR="00EE1258" w:rsidRPr="00AE238F">
        <w:t>of Qazvín was Ḥájí Muḥammad Báqir.  Not only was he</w:t>
      </w:r>
      <w:r w:rsidR="003263D0">
        <w:t xml:space="preserve"> </w:t>
      </w:r>
      <w:r w:rsidR="00EE1258" w:rsidRPr="00AE238F">
        <w:t>well known as a merchant, but he was also prominent</w:t>
      </w:r>
      <w:r w:rsidR="003263D0">
        <w:t xml:space="preserve"> </w:t>
      </w:r>
      <w:r w:rsidR="00EE1258" w:rsidRPr="00AE238F">
        <w:t xml:space="preserve">in his service to the Cause, a service </w:t>
      </w:r>
      <w:r w:rsidR="00927DB6">
        <w:t>which</w:t>
      </w:r>
      <w:r w:rsidR="00EE1258" w:rsidRPr="00AE238F">
        <w:t xml:space="preserve"> was much</w:t>
      </w:r>
      <w:r w:rsidR="003263D0">
        <w:t xml:space="preserve"> </w:t>
      </w:r>
      <w:r w:rsidR="00EE1258" w:rsidRPr="00AE238F">
        <w:t>appreciated by all the believers.  Once he sent a letter</w:t>
      </w:r>
      <w:r w:rsidR="003263D0">
        <w:t xml:space="preserve"> </w:t>
      </w:r>
      <w:r w:rsidR="00EE1258" w:rsidRPr="00AE238F">
        <w:t>to Bahá’u’lláh asking Him to bestow upon him the</w:t>
      </w:r>
      <w:r w:rsidR="003263D0">
        <w:t xml:space="preserve"> </w:t>
      </w:r>
      <w:r w:rsidR="00EE1258" w:rsidRPr="00AE238F">
        <w:t>bounty of wealth so that he could serve the Cause with</w:t>
      </w:r>
      <w:r w:rsidR="003263D0">
        <w:t xml:space="preserve"> </w:t>
      </w:r>
      <w:r w:rsidR="00EE1258" w:rsidRPr="00AE238F">
        <w:t>greater capacity.  Bahá’u’lláh answered that the doors</w:t>
      </w:r>
      <w:r w:rsidR="003263D0">
        <w:t xml:space="preserve"> </w:t>
      </w:r>
      <w:r w:rsidR="00EE1258" w:rsidRPr="00AE238F">
        <w:t>of wealth would be opened to him from all sides, but</w:t>
      </w:r>
      <w:r w:rsidR="003263D0">
        <w:t xml:space="preserve"> </w:t>
      </w:r>
      <w:r w:rsidR="00EE1258" w:rsidRPr="00AE238F">
        <w:t>he must be ever vigilant lest material prosperity become</w:t>
      </w:r>
      <w:r w:rsidR="003263D0">
        <w:t xml:space="preserve"> </w:t>
      </w:r>
      <w:r w:rsidR="00EE1258" w:rsidRPr="00AE238F">
        <w:t>a veil between him and his Creator.</w:t>
      </w:r>
    </w:p>
    <w:p w14:paraId="6A35A8D8" w14:textId="5F4C0E62" w:rsidR="00EE1258" w:rsidRPr="00AE238F" w:rsidRDefault="00EE1258" w:rsidP="003263D0">
      <w:pPr>
        <w:pStyle w:val="Text"/>
      </w:pPr>
      <w:r w:rsidRPr="00AE238F">
        <w:t>Bahá’u’lláh also said to those in His presence at the</w:t>
      </w:r>
      <w:r w:rsidR="003263D0">
        <w:t xml:space="preserve"> </w:t>
      </w:r>
      <w:r w:rsidRPr="00AE238F">
        <w:t>time that Muḥammad Báqir would soon be drowned</w:t>
      </w:r>
      <w:r w:rsidR="003263D0">
        <w:t xml:space="preserve"> </w:t>
      </w:r>
      <w:r w:rsidRPr="00AE238F">
        <w:t>in wealth, but material success would close his eyes to</w:t>
      </w:r>
      <w:r w:rsidR="003263D0">
        <w:t xml:space="preserve"> </w:t>
      </w:r>
      <w:r w:rsidRPr="00AE238F">
        <w:t>the realities of life to such a degree that he would turn</w:t>
      </w:r>
      <w:r w:rsidR="003263D0">
        <w:t xml:space="preserve"> </w:t>
      </w:r>
      <w:r w:rsidRPr="00AE238F">
        <w:t>his back on the Cause and even deny God.  But he would</w:t>
      </w:r>
      <w:r w:rsidR="003263D0">
        <w:t xml:space="preserve"> </w:t>
      </w:r>
      <w:r w:rsidRPr="00AE238F">
        <w:t>suffer tremendous losses and would return to his Lord</w:t>
      </w:r>
      <w:r w:rsidR="003263D0">
        <w:t xml:space="preserve"> </w:t>
      </w:r>
      <w:r w:rsidRPr="00AE238F">
        <w:t>in repentance.  Because of his repentance, God would</w:t>
      </w:r>
      <w:r w:rsidR="003263D0">
        <w:t xml:space="preserve"> </w:t>
      </w:r>
      <w:r w:rsidRPr="00AE238F">
        <w:t>change his losses into ample profits to such an extent</w:t>
      </w:r>
      <w:r w:rsidR="003263D0">
        <w:t xml:space="preserve"> </w:t>
      </w:r>
      <w:r w:rsidRPr="00AE238F">
        <w:t>as to enable him to become the leading merchant in</w:t>
      </w:r>
      <w:r w:rsidR="003263D0">
        <w:t xml:space="preserve"> </w:t>
      </w:r>
      <w:r w:rsidRPr="00AE238F">
        <w:t>Tabríz and Constantinople.  This time he would become</w:t>
      </w:r>
      <w:r w:rsidR="003263D0">
        <w:t xml:space="preserve"> </w:t>
      </w:r>
      <w:r w:rsidRPr="00AE238F">
        <w:t>even more proud and would again ignore the Faith,</w:t>
      </w:r>
      <w:r w:rsidR="003263D0">
        <w:t xml:space="preserve"> </w:t>
      </w:r>
      <w:r w:rsidRPr="00AE238F">
        <w:t>and then his wealth would be gone forever.  He would</w:t>
      </w:r>
      <w:r w:rsidR="003263D0">
        <w:t xml:space="preserve"> </w:t>
      </w:r>
      <w:r w:rsidRPr="00AE238F">
        <w:t>no longer be able to trade and would become helpless</w:t>
      </w:r>
      <w:r w:rsidR="003263D0">
        <w:t xml:space="preserve">.  </w:t>
      </w:r>
      <w:r w:rsidRPr="00AE238F">
        <w:t>He would then return in repentance once more and</w:t>
      </w:r>
    </w:p>
    <w:p w14:paraId="4D6A461F" w14:textId="0110F4F9" w:rsidR="00535FE8" w:rsidRDefault="00535FE8" w:rsidP="00B51643">
      <w:pPr>
        <w:pStyle w:val="Header"/>
        <w:tabs>
          <w:tab w:val="clear" w:pos="4320"/>
          <w:tab w:val="clear" w:pos="8640"/>
        </w:tabs>
      </w:pPr>
      <w:r w:rsidRPr="00AE238F">
        <w:br w:type="page"/>
      </w:r>
    </w:p>
    <w:p w14:paraId="3311A093" w14:textId="77777777" w:rsidR="003263D0" w:rsidRDefault="00EE1258" w:rsidP="003263D0">
      <w:pPr>
        <w:pStyle w:val="Textcts"/>
      </w:pPr>
      <w:proofErr w:type="gramStart"/>
      <w:r w:rsidRPr="00AE238F">
        <w:lastRenderedPageBreak/>
        <w:t>remain</w:t>
      </w:r>
      <w:proofErr w:type="gramEnd"/>
      <w:r w:rsidRPr="00AE238F">
        <w:t xml:space="preserve"> poor but content.  In this state, he would serve</w:t>
      </w:r>
      <w:r w:rsidR="003263D0">
        <w:t xml:space="preserve"> </w:t>
      </w:r>
      <w:r w:rsidRPr="00AE238F">
        <w:t>the Cause and achieve great success in his service to</w:t>
      </w:r>
      <w:r w:rsidR="003263D0">
        <w:t xml:space="preserve"> </w:t>
      </w:r>
      <w:r w:rsidRPr="00AE238F">
        <w:t>God.  At the end of His wondrous and ominous statement, Bahá’u’lláh addressed me and advised that I</w:t>
      </w:r>
      <w:r w:rsidR="003263D0">
        <w:t xml:space="preserve"> </w:t>
      </w:r>
      <w:r w:rsidRPr="00AE238F">
        <w:t>should remember all the events as they unfolded</w:t>
      </w:r>
      <w:r w:rsidR="003263D0">
        <w:t>.</w:t>
      </w:r>
    </w:p>
    <w:p w14:paraId="4D709312" w14:textId="4649ECB6" w:rsidR="00EE1258" w:rsidRPr="00AE238F" w:rsidRDefault="00EE1258" w:rsidP="003263D0">
      <w:pPr>
        <w:pStyle w:val="Text"/>
      </w:pPr>
      <w:r w:rsidRPr="00AE238F">
        <w:t xml:space="preserve">After some time, Muḥammad </w:t>
      </w:r>
      <w:proofErr w:type="spellStart"/>
      <w:r w:rsidRPr="00AE238F">
        <w:t>Báqir’s</w:t>
      </w:r>
      <w:proofErr w:type="spellEnd"/>
      <w:r w:rsidRPr="00AE238F">
        <w:t xml:space="preserve"> brother was arrested and thrown into prison because of his Faith.  Muḥammad Báqir paid a large sum of money to obtain</w:t>
      </w:r>
      <w:r w:rsidR="003263D0">
        <w:t xml:space="preserve"> </w:t>
      </w:r>
      <w:r w:rsidRPr="00AE238F">
        <w:t>his brother’s release.  After that, Muḥammad Báqir made</w:t>
      </w:r>
      <w:r w:rsidR="003263D0">
        <w:t xml:space="preserve"> </w:t>
      </w:r>
      <w:r w:rsidRPr="00AE238F">
        <w:t>his way to Constantinople.  Upon his arrival, he recanted</w:t>
      </w:r>
      <w:r w:rsidR="003263D0">
        <w:t xml:space="preserve"> </w:t>
      </w:r>
      <w:r w:rsidRPr="00AE238F">
        <w:t>his faith and approached the court of the sultan and</w:t>
      </w:r>
      <w:r w:rsidR="003263D0">
        <w:t xml:space="preserve"> </w:t>
      </w:r>
      <w:r w:rsidRPr="00AE238F">
        <w:t>the Persian ambassador, begging them to consider him</w:t>
      </w:r>
      <w:r w:rsidR="003263D0">
        <w:t xml:space="preserve"> </w:t>
      </w:r>
      <w:r w:rsidRPr="00AE238F">
        <w:t>a true Muslim.</w:t>
      </w:r>
    </w:p>
    <w:p w14:paraId="7777528F" w14:textId="7361133F" w:rsidR="00EE1258" w:rsidRPr="00AE238F" w:rsidRDefault="00EE1258" w:rsidP="003263D0">
      <w:pPr>
        <w:pStyle w:val="Text"/>
      </w:pPr>
      <w:r w:rsidRPr="00AE238F">
        <w:t>Bahá’u’lláh immediately remarked that this was the</w:t>
      </w:r>
      <w:r w:rsidR="003263D0">
        <w:t xml:space="preserve"> </w:t>
      </w:r>
      <w:r w:rsidRPr="00AE238F">
        <w:t>starting point of the chain of events he had described</w:t>
      </w:r>
      <w:r w:rsidR="003263D0">
        <w:t xml:space="preserve"> </w:t>
      </w:r>
      <w:r w:rsidRPr="00AE238F">
        <w:t>before.</w:t>
      </w:r>
    </w:p>
    <w:p w14:paraId="54D7205A" w14:textId="76751CE8" w:rsidR="00EE1258" w:rsidRPr="00AE238F" w:rsidRDefault="00EE1258" w:rsidP="003263D0">
      <w:pPr>
        <w:pStyle w:val="Text"/>
      </w:pPr>
      <w:r w:rsidRPr="00AE238F">
        <w:t>I then went to Constantinople, where I stayed fourteen</w:t>
      </w:r>
      <w:r w:rsidR="003263D0">
        <w:t xml:space="preserve"> </w:t>
      </w:r>
      <w:r w:rsidRPr="00AE238F">
        <w:t>months.  There I learned that Muḥammad Báqir had purchased great quantities of cotton.  All of a sudden, the</w:t>
      </w:r>
      <w:r w:rsidR="003263D0">
        <w:t xml:space="preserve"> </w:t>
      </w:r>
      <w:r w:rsidRPr="00AE238F">
        <w:t>price of cotton dropped so low that our friend lost his</w:t>
      </w:r>
      <w:r w:rsidR="003263D0">
        <w:t xml:space="preserve"> </w:t>
      </w:r>
      <w:r w:rsidRPr="00AE238F">
        <w:t>wealth and became submerged in debt.  In this deplorable condition, he again remembered his Lord and wrote</w:t>
      </w:r>
      <w:r w:rsidR="003263D0">
        <w:t xml:space="preserve"> </w:t>
      </w:r>
      <w:r w:rsidRPr="00AE238F">
        <w:t>a letter to Bahá’u’lláh in which he repented and begged</w:t>
      </w:r>
      <w:r w:rsidR="003263D0">
        <w:t xml:space="preserve"> </w:t>
      </w:r>
      <w:r w:rsidRPr="00AE238F">
        <w:t>Him to come to his aid.  Bahá’u’lláh replied, assuring</w:t>
      </w:r>
      <w:r w:rsidR="003263D0">
        <w:t xml:space="preserve"> </w:t>
      </w:r>
      <w:r w:rsidRPr="00AE238F">
        <w:t>him that he would regain his wealth.</w:t>
      </w:r>
    </w:p>
    <w:p w14:paraId="780A659A" w14:textId="590F2FAA" w:rsidR="00EE1258" w:rsidRPr="00AE238F" w:rsidRDefault="00EE1258" w:rsidP="003263D0">
      <w:pPr>
        <w:pStyle w:val="Text"/>
      </w:pPr>
      <w:r w:rsidRPr="00AE238F">
        <w:t>When I was in Egypt I learned that the price of cotton</w:t>
      </w:r>
      <w:r w:rsidR="003263D0">
        <w:t xml:space="preserve"> </w:t>
      </w:r>
      <w:r w:rsidRPr="00AE238F">
        <w:t xml:space="preserve">had risen sharply.  Muḥammad </w:t>
      </w:r>
      <w:proofErr w:type="spellStart"/>
      <w:r w:rsidRPr="00AE238F">
        <w:t>Báqir’s</w:t>
      </w:r>
      <w:proofErr w:type="spellEnd"/>
      <w:r w:rsidRPr="00AE238F">
        <w:t xml:space="preserve"> wealth grew to</w:t>
      </w:r>
      <w:r w:rsidR="003263D0">
        <w:t xml:space="preserve"> </w:t>
      </w:r>
      <w:r w:rsidRPr="00AE238F">
        <w:t>ten times more than ever before.  Although he had been</w:t>
      </w:r>
      <w:r w:rsidR="003263D0">
        <w:t xml:space="preserve"> </w:t>
      </w:r>
      <w:r w:rsidRPr="00AE238F">
        <w:t>tested once, he fell a second time into the trap of greed</w:t>
      </w:r>
      <w:r w:rsidR="003263D0">
        <w:t xml:space="preserve"> </w:t>
      </w:r>
      <w:r w:rsidRPr="00AE238F">
        <w:t>and failed to know his Lord and Provider.  Bahá’u’lláh</w:t>
      </w:r>
      <w:r w:rsidR="003263D0">
        <w:t xml:space="preserve"> </w:t>
      </w:r>
      <w:r w:rsidRPr="00AE238F">
        <w:t>wrote him again and alerted him to the danger of material temptation.  He exhorted him to remain steadfast</w:t>
      </w:r>
      <w:r w:rsidR="003263D0">
        <w:t xml:space="preserve"> </w:t>
      </w:r>
      <w:r w:rsidRPr="00AE238F">
        <w:t>in the Path of God and grateful for His bounties.  But</w:t>
      </w:r>
      <w:r w:rsidR="003263D0">
        <w:t xml:space="preserve"> </w:t>
      </w:r>
      <w:r w:rsidRPr="00AE238F">
        <w:t>once more Muḥammad Báqir ignored God and remained</w:t>
      </w:r>
      <w:r w:rsidR="003263D0">
        <w:t xml:space="preserve"> </w:t>
      </w:r>
      <w:r w:rsidRPr="00AE238F">
        <w:t>heedless.</w:t>
      </w:r>
    </w:p>
    <w:p w14:paraId="41E8AF45" w14:textId="77777777" w:rsidR="00EE1258" w:rsidRPr="00AE238F" w:rsidRDefault="00EE1258" w:rsidP="00B51643">
      <w:pPr>
        <w:pStyle w:val="Text"/>
      </w:pPr>
      <w:r w:rsidRPr="00AE238F">
        <w:t>When after many years I found him again in Tabríz,</w:t>
      </w:r>
    </w:p>
    <w:p w14:paraId="287CD1DB" w14:textId="578B751B" w:rsidR="00535FE8" w:rsidRDefault="00535FE8" w:rsidP="00B51643">
      <w:pPr>
        <w:pStyle w:val="Header"/>
        <w:tabs>
          <w:tab w:val="clear" w:pos="4320"/>
          <w:tab w:val="clear" w:pos="8640"/>
        </w:tabs>
      </w:pPr>
      <w:r w:rsidRPr="00AE238F">
        <w:br w:type="page"/>
      </w:r>
    </w:p>
    <w:p w14:paraId="0EA5503A" w14:textId="41E5B6F9" w:rsidR="00EE1258" w:rsidRDefault="00EE1258" w:rsidP="003263D0">
      <w:pPr>
        <w:pStyle w:val="Textcts"/>
      </w:pPr>
      <w:proofErr w:type="gramStart"/>
      <w:r w:rsidRPr="00AE238F">
        <w:lastRenderedPageBreak/>
        <w:t>he</w:t>
      </w:r>
      <w:proofErr w:type="gramEnd"/>
      <w:r w:rsidRPr="00AE238F">
        <w:t xml:space="preserve"> told me, “After I received the Tablet, it seemed to</w:t>
      </w:r>
      <w:r w:rsidR="003263D0">
        <w:t xml:space="preserve"> </w:t>
      </w:r>
      <w:r w:rsidRPr="00AE238F">
        <w:t>me that even the nails and curtains on the walls of my</w:t>
      </w:r>
      <w:r w:rsidR="003263D0">
        <w:t xml:space="preserve"> </w:t>
      </w:r>
      <w:r w:rsidRPr="00AE238F">
        <w:t>room had ears to hearken and obey.  One by one, all</w:t>
      </w:r>
      <w:r w:rsidR="003263D0">
        <w:t xml:space="preserve"> </w:t>
      </w:r>
      <w:r w:rsidRPr="00AE238F">
        <w:t>of my possessions slipped quietly from me.  I was reduced to poverty and was forced to leave Constantinople</w:t>
      </w:r>
      <w:r w:rsidR="003263D0">
        <w:t xml:space="preserve"> </w:t>
      </w:r>
      <w:r w:rsidRPr="00AE238F">
        <w:t>for Tabríz where I live in this house, which belongs to</w:t>
      </w:r>
      <w:r w:rsidR="003263D0">
        <w:t xml:space="preserve"> </w:t>
      </w:r>
      <w:r w:rsidRPr="00AE238F">
        <w:t>my wife, and wear clothes that are made by my children.”</w:t>
      </w:r>
    </w:p>
    <w:p w14:paraId="770388D9" w14:textId="77777777" w:rsidR="00CF2EE6" w:rsidRDefault="00CF2EE6" w:rsidP="00B51643">
      <w:pPr>
        <w:pStyle w:val="Header"/>
        <w:tabs>
          <w:tab w:val="clear" w:pos="4320"/>
          <w:tab w:val="clear" w:pos="8640"/>
        </w:tabs>
      </w:pPr>
    </w:p>
    <w:p w14:paraId="5DA5ED7C" w14:textId="77777777" w:rsidR="00CF2EE6" w:rsidRDefault="00CF2EE6" w:rsidP="00B51643">
      <w:pPr>
        <w:pStyle w:val="Header"/>
        <w:tabs>
          <w:tab w:val="clear" w:pos="4320"/>
          <w:tab w:val="clear" w:pos="8640"/>
        </w:tabs>
      </w:pPr>
    </w:p>
    <w:p w14:paraId="4194833E" w14:textId="77777777" w:rsidR="00CF2EE6" w:rsidRDefault="00CF2EE6" w:rsidP="00B51643">
      <w:pPr>
        <w:pStyle w:val="Header"/>
        <w:tabs>
          <w:tab w:val="clear" w:pos="4320"/>
          <w:tab w:val="clear" w:pos="8640"/>
        </w:tabs>
      </w:pPr>
    </w:p>
    <w:p w14:paraId="797BA927" w14:textId="77777777" w:rsidR="00CF2EE6" w:rsidRPr="00AE238F" w:rsidRDefault="00CF2EE6" w:rsidP="00B51643">
      <w:pPr>
        <w:pStyle w:val="Header"/>
        <w:tabs>
          <w:tab w:val="clear" w:pos="4320"/>
          <w:tab w:val="clear" w:pos="8640"/>
        </w:tabs>
      </w:pPr>
    </w:p>
    <w:p w14:paraId="09723FCF" w14:textId="7F7DC3E8" w:rsidR="00EE1258" w:rsidRPr="00AE238F" w:rsidRDefault="00C3761F" w:rsidP="003263D0">
      <w:pPr>
        <w:pStyle w:val="Text"/>
      </w:pPr>
      <w:r w:rsidRPr="00C3761F">
        <w:rPr>
          <w:rFonts w:ascii="Baskerville Old Face" w:hAnsi="Baskerville Old Face"/>
          <w:sz w:val="32"/>
          <w:szCs w:val="40"/>
        </w:rPr>
        <w:t>A</w:t>
      </w:r>
      <w:r w:rsidR="00EC26D8" w:rsidRPr="00EC26D8">
        <w:rPr>
          <w:smallCaps/>
        </w:rPr>
        <w:t>zal wrote</w:t>
      </w:r>
      <w:r w:rsidR="00EE1258" w:rsidRPr="00EC26D8">
        <w:t xml:space="preserve"> a letter to the governor</w:t>
      </w:r>
      <w:r w:rsidR="003263D0">
        <w:t xml:space="preserve"> </w:t>
      </w:r>
      <w:r w:rsidR="00EE1258" w:rsidRPr="00AE238F">
        <w:t>of Adrianople complaining about Bahá’u’lláh</w:t>
      </w:r>
      <w:r w:rsidR="00EC26D8">
        <w:t xml:space="preserve">. </w:t>
      </w:r>
      <w:r w:rsidR="00EE1258" w:rsidRPr="00AE238F">
        <w:t xml:space="preserve"> He had</w:t>
      </w:r>
      <w:r w:rsidR="003263D0">
        <w:t xml:space="preserve"> </w:t>
      </w:r>
      <w:r w:rsidR="00EE1258" w:rsidRPr="00AE238F">
        <w:t>no aim in doing so except to heap calumny on</w:t>
      </w:r>
      <w:r w:rsidR="003263D0">
        <w:t xml:space="preserve"> </w:t>
      </w:r>
      <w:r w:rsidR="00EE1258" w:rsidRPr="00AE238F">
        <w:t>Bahá’u’lláh and attempt to place Him in an untenable</w:t>
      </w:r>
      <w:r w:rsidR="003263D0">
        <w:t xml:space="preserve"> </w:t>
      </w:r>
      <w:r w:rsidR="00EE1258" w:rsidRPr="00AE238F">
        <w:t>position.  The governor, who knew Bahá’u’lláh, took</w:t>
      </w:r>
      <w:r w:rsidR="003263D0">
        <w:t xml:space="preserve"> </w:t>
      </w:r>
      <w:r w:rsidR="00EE1258" w:rsidRPr="00AE238F">
        <w:t>Azal’s letter to His house and sought His instructions</w:t>
      </w:r>
      <w:r w:rsidR="003263D0">
        <w:t xml:space="preserve">.  </w:t>
      </w:r>
      <w:r w:rsidR="00EE1258" w:rsidRPr="00AE238F">
        <w:t>The Ancient Beauty replied, “Ask him to come and see</w:t>
      </w:r>
      <w:r w:rsidR="003263D0">
        <w:t xml:space="preserve"> </w:t>
      </w:r>
      <w:proofErr w:type="gramStart"/>
      <w:r w:rsidR="00EE1258" w:rsidRPr="00AE238F">
        <w:t>Me</w:t>
      </w:r>
      <w:proofErr w:type="gramEnd"/>
      <w:r w:rsidR="00EE1258" w:rsidRPr="00AE238F">
        <w:t>.  If he comes, then whatever he says is right.”</w:t>
      </w:r>
    </w:p>
    <w:p w14:paraId="2C1A7527" w14:textId="4A3A031B" w:rsidR="00EE1258" w:rsidRPr="00AE238F" w:rsidRDefault="00EE1258" w:rsidP="003263D0">
      <w:pPr>
        <w:pStyle w:val="Text"/>
      </w:pPr>
      <w:r w:rsidRPr="00AE238F">
        <w:t>The governor asked Azal to go to the house where</w:t>
      </w:r>
      <w:r w:rsidR="003263D0">
        <w:t xml:space="preserve"> </w:t>
      </w:r>
      <w:r w:rsidRPr="00AE238F">
        <w:t>he could meet Bahá’u’lláh.  To this simple request Azal</w:t>
      </w:r>
      <w:r w:rsidR="003263D0">
        <w:t xml:space="preserve"> </w:t>
      </w:r>
      <w:r w:rsidRPr="00AE238F">
        <w:t>answered, “We do not go to each other’s houses, and</w:t>
      </w:r>
      <w:r w:rsidR="003263D0">
        <w:t xml:space="preserve"> </w:t>
      </w:r>
      <w:r w:rsidRPr="00AE238F">
        <w:t>He will not come to the governor’s house.”  Eventually</w:t>
      </w:r>
      <w:r w:rsidR="003263D0">
        <w:t xml:space="preserve"> </w:t>
      </w:r>
      <w:r w:rsidRPr="00AE238F">
        <w:t>the Great Mosque of Sul</w:t>
      </w:r>
      <w:del w:id="20" w:author="Michael" w:date="2019-06-26T17:18:00Z">
        <w:r w:rsidRPr="00AE238F" w:rsidDel="003263D0">
          <w:delText>t</w:delText>
        </w:r>
      </w:del>
      <w:ins w:id="21" w:author="Michael" w:date="2019-06-26T17:18:00Z">
        <w:r w:rsidR="003263D0" w:rsidRPr="003263D0">
          <w:t>ṭ</w:t>
        </w:r>
      </w:ins>
      <w:del w:id="22" w:author="Michael" w:date="2019-06-26T17:18:00Z">
        <w:r w:rsidRPr="00AE238F" w:rsidDel="003263D0">
          <w:delText>a</w:delText>
        </w:r>
      </w:del>
      <w:proofErr w:type="gramStart"/>
      <w:ins w:id="23" w:author="Michael" w:date="2019-06-26T17:18:00Z">
        <w:r w:rsidR="003263D0" w:rsidRPr="003263D0">
          <w:t>á</w:t>
        </w:r>
      </w:ins>
      <w:r w:rsidRPr="00AE238F">
        <w:t>n</w:t>
      </w:r>
      <w:proofErr w:type="gramEnd"/>
      <w:r w:rsidRPr="00AE238F">
        <w:t xml:space="preserve"> </w:t>
      </w:r>
      <w:proofErr w:type="spellStart"/>
      <w:r w:rsidRPr="00AE238F">
        <w:t>Salím</w:t>
      </w:r>
      <w:proofErr w:type="spellEnd"/>
      <w:r w:rsidRPr="00AE238F">
        <w:t xml:space="preserve"> was chosen as the</w:t>
      </w:r>
      <w:r w:rsidR="003263D0">
        <w:t xml:space="preserve"> </w:t>
      </w:r>
      <w:r w:rsidRPr="00AE238F">
        <w:t>meeting place for Bahá’u’lláh and Azal</w:t>
      </w:r>
      <w:r w:rsidR="00EC26D8">
        <w:t>.</w:t>
      </w:r>
    </w:p>
    <w:p w14:paraId="7DB7D3B3" w14:textId="73FFE260" w:rsidR="00EE1258" w:rsidRPr="00AE238F" w:rsidRDefault="00EE1258" w:rsidP="003263D0">
      <w:pPr>
        <w:pStyle w:val="Text"/>
      </w:pPr>
      <w:r w:rsidRPr="00AE238F">
        <w:t>On a Friday morning, Bahá’u’lláh started out for the</w:t>
      </w:r>
      <w:r w:rsidR="003263D0">
        <w:t xml:space="preserve"> </w:t>
      </w:r>
      <w:r w:rsidRPr="00AE238F">
        <w:t>mosque.  The people, anticipating His approach,</w:t>
      </w:r>
      <w:r w:rsidR="003263D0">
        <w:t xml:space="preserve"> </w:t>
      </w:r>
      <w:r w:rsidRPr="00AE238F">
        <w:t>thronged the way between His house and the mosque</w:t>
      </w:r>
      <w:r w:rsidR="003263D0">
        <w:t xml:space="preserve">.  </w:t>
      </w:r>
      <w:r w:rsidRPr="00AE238F">
        <w:t>All stood in reverence and awe to receive His blessing,</w:t>
      </w:r>
      <w:r w:rsidR="003263D0">
        <w:t xml:space="preserve"> </w:t>
      </w:r>
      <w:r w:rsidRPr="00AE238F">
        <w:t>hoping for even one glimpse of Him.  The street was</w:t>
      </w:r>
      <w:r w:rsidR="003263D0">
        <w:t xml:space="preserve"> </w:t>
      </w:r>
      <w:r w:rsidRPr="00AE238F">
        <w:t>so full of people that all other travel was stopped.  The</w:t>
      </w:r>
      <w:r w:rsidR="003263D0">
        <w:t xml:space="preserve"> </w:t>
      </w:r>
      <w:r w:rsidRPr="00AE238F">
        <w:t>people in the crowd spontaneously raised their voices</w:t>
      </w:r>
      <w:r w:rsidR="003263D0">
        <w:t xml:space="preserve"> </w:t>
      </w:r>
      <w:r w:rsidRPr="00AE238F">
        <w:t>in salutation and praise.  They tried to approach Him,</w:t>
      </w:r>
      <w:r w:rsidR="003263D0">
        <w:t xml:space="preserve"> </w:t>
      </w:r>
      <w:r w:rsidRPr="00AE238F">
        <w:t>and some prostrated themselves in His path, hoping</w:t>
      </w:r>
      <w:r w:rsidR="003263D0">
        <w:t xml:space="preserve"> </w:t>
      </w:r>
      <w:r w:rsidRPr="00AE238F">
        <w:t>to kiss His feet.  With great joy and respect for</w:t>
      </w:r>
    </w:p>
    <w:p w14:paraId="6170853F" w14:textId="34B4BA73" w:rsidR="00535FE8" w:rsidRDefault="00535FE8" w:rsidP="00B51643">
      <w:pPr>
        <w:pStyle w:val="Header"/>
        <w:tabs>
          <w:tab w:val="clear" w:pos="4320"/>
          <w:tab w:val="clear" w:pos="8640"/>
        </w:tabs>
      </w:pPr>
      <w:r w:rsidRPr="00AE238F">
        <w:br w:type="page"/>
      </w:r>
    </w:p>
    <w:p w14:paraId="4261EC75" w14:textId="0CEB8C26" w:rsidR="00EE1258" w:rsidRPr="00AE238F" w:rsidRDefault="00EE1258" w:rsidP="003263D0">
      <w:pPr>
        <w:pStyle w:val="Textcts"/>
      </w:pPr>
      <w:r w:rsidRPr="00AE238F">
        <w:lastRenderedPageBreak/>
        <w:t>Bahá’u’lláh, they elbowed one another and made way</w:t>
      </w:r>
      <w:r w:rsidR="003263D0">
        <w:t xml:space="preserve"> </w:t>
      </w:r>
      <w:r w:rsidRPr="00AE238F">
        <w:t>for Him to pass through.  In response to all these reverent salutations, Bahá’u’lláh raised His hand again and</w:t>
      </w:r>
      <w:r w:rsidR="003263D0">
        <w:t xml:space="preserve"> </w:t>
      </w:r>
      <w:r w:rsidRPr="00AE238F">
        <w:t>again and pronounced words of greeting:  “</w:t>
      </w:r>
      <w:proofErr w:type="spellStart"/>
      <w:r w:rsidRPr="00AE238F">
        <w:t>Mar</w:t>
      </w:r>
      <w:r w:rsidR="00A13BEC">
        <w:t>ḥ</w:t>
      </w:r>
      <w:r w:rsidRPr="00AE238F">
        <w:t>abá</w:t>
      </w:r>
      <w:proofErr w:type="spellEnd"/>
      <w:r w:rsidRPr="00AE238F">
        <w:t>!</w:t>
      </w:r>
      <w:r w:rsidR="003263D0">
        <w:t xml:space="preserve">  </w:t>
      </w:r>
      <w:proofErr w:type="spellStart"/>
      <w:r w:rsidR="00A13BEC" w:rsidRPr="00AE238F">
        <w:t>Mar</w:t>
      </w:r>
      <w:r w:rsidR="00A13BEC">
        <w:t>ḥ</w:t>
      </w:r>
      <w:r w:rsidR="00A13BEC" w:rsidRPr="00AE238F">
        <w:t>abá</w:t>
      </w:r>
      <w:proofErr w:type="spellEnd"/>
      <w:r w:rsidRPr="00AE238F">
        <w:t xml:space="preserve">!  </w:t>
      </w:r>
      <w:proofErr w:type="spellStart"/>
      <w:proofErr w:type="gramStart"/>
      <w:r w:rsidRPr="00AE238F">
        <w:t>Báriku’lláh</w:t>
      </w:r>
      <w:proofErr w:type="spellEnd"/>
      <w:r w:rsidRPr="00AE238F">
        <w:t xml:space="preserve"> </w:t>
      </w:r>
      <w:proofErr w:type="spellStart"/>
      <w:r w:rsidRPr="00AE238F">
        <w:t>fíkum</w:t>
      </w:r>
      <w:proofErr w:type="spellEnd"/>
      <w:r w:rsidRPr="00AE238F">
        <w:t>.”</w:t>
      </w:r>
      <w:proofErr w:type="gramEnd"/>
      <w:r w:rsidRPr="00AE238F">
        <w:t xml:space="preserve">  </w:t>
      </w:r>
      <w:proofErr w:type="gramStart"/>
      <w:r w:rsidRPr="00AE238F">
        <w:t>(“Greetings!</w:t>
      </w:r>
      <w:proofErr w:type="gramEnd"/>
      <w:r w:rsidRPr="00AE238F">
        <w:t xml:space="preserve">  Greetings!</w:t>
      </w:r>
      <w:r w:rsidR="003263D0">
        <w:t xml:space="preserve">  </w:t>
      </w:r>
      <w:r w:rsidRPr="00AE238F">
        <w:t>May God bless you all.”</w:t>
      </w:r>
      <w:proofErr w:type="gramStart"/>
      <w:r w:rsidRPr="00AE238F">
        <w:t>)</w:t>
      </w:r>
      <w:proofErr w:type="gramEnd"/>
    </w:p>
    <w:p w14:paraId="671E9686" w14:textId="2A0BEA2A" w:rsidR="00EE1258" w:rsidRPr="00AE238F" w:rsidRDefault="009C01EA" w:rsidP="003263D0">
      <w:pPr>
        <w:pStyle w:val="Text"/>
      </w:pPr>
      <w:r>
        <w:t>As soon as</w:t>
      </w:r>
      <w:r w:rsidR="00EE1258" w:rsidRPr="00AE238F">
        <w:t xml:space="preserve"> He entered the mosque, the preacher</w:t>
      </w:r>
      <w:r w:rsidR="00927DB6">
        <w:t xml:space="preserve"> who</w:t>
      </w:r>
      <w:r w:rsidR="003263D0">
        <w:t xml:space="preserve"> </w:t>
      </w:r>
      <w:r w:rsidR="00EE1258" w:rsidRPr="00AE238F">
        <w:t>was addressing the immense congregation from his high</w:t>
      </w:r>
      <w:r w:rsidR="003263D0">
        <w:t xml:space="preserve"> </w:t>
      </w:r>
      <w:r w:rsidR="00EE1258" w:rsidRPr="00AE238F">
        <w:t>pulpit stopped the sermon and fell silent—either by</w:t>
      </w:r>
      <w:r w:rsidR="003263D0">
        <w:t xml:space="preserve"> </w:t>
      </w:r>
      <w:r w:rsidR="00EE1258" w:rsidRPr="00AE238F">
        <w:t>choice or because he forgot what he had to say</w:t>
      </w:r>
      <w:r w:rsidR="003263D0">
        <w:t xml:space="preserve">.  </w:t>
      </w:r>
      <w:r w:rsidR="00EE1258" w:rsidRPr="00AE238F">
        <w:t>Bahá’u’lláh took His seat and asked the man to continue</w:t>
      </w:r>
      <w:r w:rsidR="003263D0">
        <w:t xml:space="preserve">.  </w:t>
      </w:r>
      <w:r w:rsidR="00EE1258" w:rsidRPr="00AE238F">
        <w:t>Time passed and everyone expected Azal to arrive also,</w:t>
      </w:r>
      <w:r w:rsidR="003263D0">
        <w:t xml:space="preserve"> </w:t>
      </w:r>
      <w:r w:rsidR="00EE1258" w:rsidRPr="00AE238F">
        <w:t>but to their great surprise he never appeared.</w:t>
      </w:r>
    </w:p>
    <w:p w14:paraId="7AE894C6" w14:textId="1972ECBF" w:rsidR="00EE1258" w:rsidRPr="00AE238F" w:rsidRDefault="00EE1258" w:rsidP="003263D0">
      <w:pPr>
        <w:pStyle w:val="Text"/>
      </w:pPr>
      <w:r w:rsidRPr="00AE238F">
        <w:t>There are dervishes who gather together, usually on</w:t>
      </w:r>
      <w:r w:rsidR="003263D0">
        <w:t xml:space="preserve"> </w:t>
      </w:r>
      <w:r w:rsidRPr="00AE238F">
        <w:t>Friday mornings, to sing the poems of the Ma</w:t>
      </w:r>
      <w:r w:rsidRPr="00AE238F">
        <w:rPr>
          <w:u w:val="single"/>
        </w:rPr>
        <w:t>th</w:t>
      </w:r>
      <w:r w:rsidRPr="00AE238F">
        <w:t>naví,</w:t>
      </w:r>
      <w:r w:rsidR="003263D0">
        <w:t xml:space="preserve"> </w:t>
      </w:r>
      <w:r w:rsidRPr="00AE238F">
        <w:t>and to mention the names of God, repeating, “He is</w:t>
      </w:r>
      <w:r w:rsidR="003263D0">
        <w:t xml:space="preserve"> </w:t>
      </w:r>
      <w:r w:rsidRPr="00AE238F">
        <w:t>God!  O God!”  To the rhythm of this chant and the</w:t>
      </w:r>
      <w:r w:rsidR="003263D0">
        <w:t xml:space="preserve"> </w:t>
      </w:r>
      <w:r w:rsidRPr="00AE238F">
        <w:t>sound of music and drums, the worshipers sing and sing,</w:t>
      </w:r>
      <w:r w:rsidR="003263D0">
        <w:t xml:space="preserve"> </w:t>
      </w:r>
      <w:r w:rsidRPr="00AE238F">
        <w:t>dance and dance, whirl and whirl, gradually increasing</w:t>
      </w:r>
      <w:r w:rsidR="003263D0">
        <w:t xml:space="preserve"> </w:t>
      </w:r>
      <w:r w:rsidRPr="00AE238F">
        <w:t>their speed until they become intoxicated with the mention of God and are attracted to Him, and His greatness</w:t>
      </w:r>
      <w:r w:rsidR="003263D0">
        <w:t xml:space="preserve"> </w:t>
      </w:r>
      <w:r w:rsidRPr="00AE238F">
        <w:t>and majesty.  On that Friday morning, when Bahá’u’lláh</w:t>
      </w:r>
      <w:r w:rsidR="003263D0">
        <w:t xml:space="preserve"> </w:t>
      </w:r>
      <w:r w:rsidRPr="00AE238F">
        <w:t>left the mosque to return to His house, He heard the</w:t>
      </w:r>
      <w:r w:rsidR="003263D0">
        <w:t xml:space="preserve"> </w:t>
      </w:r>
      <w:r w:rsidRPr="00AE238F">
        <w:t>dervishes singing, and He said to His companions,</w:t>
      </w:r>
      <w:r w:rsidR="003263D0">
        <w:t xml:space="preserve"> </w:t>
      </w:r>
      <w:r w:rsidRPr="00AE238F">
        <w:t>“</w:t>
      </w:r>
      <w:proofErr w:type="spellStart"/>
      <w:r w:rsidRPr="00AE238F">
        <w:t>Mawlaná</w:t>
      </w:r>
      <w:proofErr w:type="spellEnd"/>
      <w:r w:rsidR="008E15B4">
        <w:rPr>
          <w:rStyle w:val="EndnoteReference"/>
        </w:rPr>
        <w:endnoteReference w:id="19"/>
      </w:r>
      <w:r w:rsidRPr="00AE238F">
        <w:t xml:space="preserve"> needs a visit from </w:t>
      </w:r>
      <w:proofErr w:type="gramStart"/>
      <w:r w:rsidRPr="00AE238F">
        <w:t>Us</w:t>
      </w:r>
      <w:proofErr w:type="gramEnd"/>
      <w:r w:rsidRPr="00AE238F">
        <w:t>.”  The governor, his</w:t>
      </w:r>
      <w:r w:rsidR="003263D0">
        <w:t xml:space="preserve"> </w:t>
      </w:r>
      <w:r w:rsidRPr="00AE238F">
        <w:t>officials, and the notables of the town, finding this a</w:t>
      </w:r>
      <w:r w:rsidR="003263D0">
        <w:t xml:space="preserve"> </w:t>
      </w:r>
      <w:r w:rsidRPr="00AE238F">
        <w:t>great and unique opportunity, followed Bahá’u’lláh.</w:t>
      </w:r>
    </w:p>
    <w:p w14:paraId="6687FCC3" w14:textId="2C3547E2" w:rsidR="00EE1258" w:rsidRPr="00AE238F" w:rsidRDefault="00EE1258" w:rsidP="003263D0">
      <w:pPr>
        <w:pStyle w:val="Text"/>
      </w:pPr>
      <w:r w:rsidRPr="00AE238F">
        <w:t xml:space="preserve">The mayor, </w:t>
      </w:r>
      <w:r w:rsidRPr="00AE238F">
        <w:rPr>
          <w:u w:val="single"/>
        </w:rPr>
        <w:t>Sh</w:t>
      </w:r>
      <w:r w:rsidRPr="00AE238F">
        <w:t>ay</w:t>
      </w:r>
      <w:r w:rsidRPr="00AE238F">
        <w:rPr>
          <w:u w:val="single"/>
        </w:rPr>
        <w:t>kh</w:t>
      </w:r>
      <w:r w:rsidRPr="00AE238F">
        <w:t>u’l-Islám, and the ‘ulamá kept a</w:t>
      </w:r>
      <w:r w:rsidR="003263D0">
        <w:t xml:space="preserve"> </w:t>
      </w:r>
      <w:r w:rsidRPr="00AE238F">
        <w:t>distance of at least five paces behind Him.  Every now</w:t>
      </w:r>
      <w:r w:rsidR="003263D0">
        <w:t xml:space="preserve"> </w:t>
      </w:r>
      <w:r w:rsidRPr="00AE238F">
        <w:t>and then Bahá’u’lláh would stop and ask them to approach, but they remained where they were, saluting</w:t>
      </w:r>
      <w:r w:rsidR="003263D0">
        <w:t xml:space="preserve"> </w:t>
      </w:r>
      <w:r w:rsidRPr="00AE238F">
        <w:t>Him in their fashion by placing their hands on their</w:t>
      </w:r>
      <w:r w:rsidR="003263D0">
        <w:t xml:space="preserve"> </w:t>
      </w:r>
      <w:r w:rsidRPr="00AE238F">
        <w:t>chests and bowing their heads in utter respect and reverence.  In this order, they followed Bahá’u’lláh into the</w:t>
      </w:r>
      <w:r w:rsidR="003263D0">
        <w:t xml:space="preserve"> </w:t>
      </w:r>
      <w:proofErr w:type="spellStart"/>
      <w:r w:rsidRPr="00AE238F">
        <w:t>takyih</w:t>
      </w:r>
      <w:proofErr w:type="spellEnd"/>
      <w:r w:rsidRPr="00AE238F">
        <w:t>.</w:t>
      </w:r>
      <w:r w:rsidR="008E15B4">
        <w:rPr>
          <w:rStyle w:val="EndnoteReference"/>
        </w:rPr>
        <w:endnoteReference w:id="20"/>
      </w:r>
      <w:r w:rsidRPr="00AE238F">
        <w:t xml:space="preserve">  The dervishes were in the midst of their shouting and rapid whirling, and the music was louder than</w:t>
      </w:r>
    </w:p>
    <w:p w14:paraId="344834D7" w14:textId="511FDFD7" w:rsidR="00535FE8" w:rsidRDefault="00535FE8" w:rsidP="00B51643">
      <w:pPr>
        <w:pStyle w:val="Header"/>
        <w:tabs>
          <w:tab w:val="clear" w:pos="4320"/>
          <w:tab w:val="clear" w:pos="8640"/>
        </w:tabs>
      </w:pPr>
      <w:r w:rsidRPr="00AE238F">
        <w:br w:type="page"/>
      </w:r>
    </w:p>
    <w:p w14:paraId="33881327" w14:textId="1C2BB9F6" w:rsidR="00EE1258" w:rsidRPr="00AE238F" w:rsidRDefault="00EE1258" w:rsidP="003263D0">
      <w:pPr>
        <w:pStyle w:val="Textcts"/>
      </w:pPr>
      <w:proofErr w:type="gramStart"/>
      <w:r w:rsidRPr="00AE238F">
        <w:lastRenderedPageBreak/>
        <w:t>ever</w:t>
      </w:r>
      <w:proofErr w:type="gramEnd"/>
      <w:r w:rsidRPr="00AE238F">
        <w:t xml:space="preserve">.  But when Bahá’u’lláh entered the </w:t>
      </w:r>
      <w:proofErr w:type="spellStart"/>
      <w:r w:rsidRPr="00AE238F">
        <w:t>takyih</w:t>
      </w:r>
      <w:proofErr w:type="spellEnd"/>
      <w:r w:rsidRPr="00AE238F">
        <w:t xml:space="preserve">, the proceedings came to a stop and all fell </w:t>
      </w:r>
      <w:r w:rsidR="00407B5B">
        <w:t xml:space="preserve">absolutely </w:t>
      </w:r>
      <w:r w:rsidRPr="00AE238F">
        <w:t>silent</w:t>
      </w:r>
      <w:r w:rsidR="003263D0">
        <w:t xml:space="preserve">.  </w:t>
      </w:r>
      <w:r w:rsidRPr="00AE238F">
        <w:t>Bahá’u’lláh sat down and very graciously motioned to</w:t>
      </w:r>
      <w:r w:rsidR="003263D0">
        <w:t xml:space="preserve"> </w:t>
      </w:r>
      <w:r w:rsidRPr="00AE238F">
        <w:t>His companions to take a seat where they could; then</w:t>
      </w:r>
      <w:r w:rsidR="003263D0">
        <w:t xml:space="preserve"> </w:t>
      </w:r>
      <w:r w:rsidRPr="00AE238F">
        <w:t>He allowed the dervishes to resume their activities.</w:t>
      </w:r>
    </w:p>
    <w:p w14:paraId="1D5F0D91" w14:textId="0EE84D28" w:rsidR="00EE1258" w:rsidRPr="00AE238F" w:rsidRDefault="00EE1258" w:rsidP="003263D0">
      <w:pPr>
        <w:pStyle w:val="Text"/>
      </w:pPr>
      <w:r w:rsidRPr="00AE238F">
        <w:t xml:space="preserve">The night after that memorable day, I had the </w:t>
      </w:r>
      <w:proofErr w:type="spellStart"/>
      <w:r w:rsidRPr="00AE238F">
        <w:t>hon</w:t>
      </w:r>
      <w:r w:rsidR="00175F56" w:rsidRPr="00AE238F">
        <w:t>or</w:t>
      </w:r>
      <w:proofErr w:type="spellEnd"/>
      <w:r w:rsidR="003263D0">
        <w:t xml:space="preserve"> </w:t>
      </w:r>
      <w:r w:rsidRPr="00AE238F">
        <w:t>of being in His presence.  Bahá’u’lláh said that when</w:t>
      </w:r>
      <w:r w:rsidR="003263D0">
        <w:t xml:space="preserve"> </w:t>
      </w:r>
      <w:r w:rsidRPr="00AE238F">
        <w:t>He entered the mosque the preacher forgot his sermon;</w:t>
      </w:r>
      <w:r w:rsidR="003263D0">
        <w:t xml:space="preserve"> </w:t>
      </w:r>
      <w:r w:rsidRPr="00AE238F">
        <w:t xml:space="preserve">and when He entered the </w:t>
      </w:r>
      <w:proofErr w:type="spellStart"/>
      <w:r w:rsidRPr="00AE238F">
        <w:t>takyih</w:t>
      </w:r>
      <w:proofErr w:type="spellEnd"/>
      <w:r w:rsidRPr="00AE238F">
        <w:t xml:space="preserve"> the dervishes stopped,</w:t>
      </w:r>
      <w:r w:rsidR="003263D0">
        <w:t xml:space="preserve"> </w:t>
      </w:r>
      <w:r w:rsidRPr="00AE238F">
        <w:t>awestruck, and were unable to continue singing and</w:t>
      </w:r>
      <w:r w:rsidR="003263D0">
        <w:t xml:space="preserve"> </w:t>
      </w:r>
      <w:r w:rsidRPr="00AE238F">
        <w:t>whirling.  As the people of the world are brought up</w:t>
      </w:r>
      <w:r w:rsidR="003263D0">
        <w:t xml:space="preserve"> </w:t>
      </w:r>
      <w:r w:rsidRPr="00AE238F">
        <w:t>and trained in vain imaginings, they take such events</w:t>
      </w:r>
      <w:r w:rsidR="003263D0">
        <w:t xml:space="preserve"> </w:t>
      </w:r>
      <w:r w:rsidRPr="00AE238F">
        <w:t>as miracles, but God and His Prophets are in realms</w:t>
      </w:r>
      <w:r w:rsidR="003263D0">
        <w:t xml:space="preserve"> </w:t>
      </w:r>
      <w:r w:rsidRPr="00AE238F">
        <w:t>beyond man’s reach and comprehension.</w:t>
      </w:r>
    </w:p>
    <w:p w14:paraId="4E73ED25" w14:textId="625FCE30" w:rsidR="00EE1258" w:rsidRPr="00AE238F" w:rsidRDefault="00EE1258" w:rsidP="003263D0">
      <w:pPr>
        <w:pStyle w:val="Text"/>
      </w:pPr>
      <w:r w:rsidRPr="00AE238F">
        <w:t>In Adrianople, as well as in the Holy Land, I heard</w:t>
      </w:r>
      <w:r w:rsidR="003263D0">
        <w:t xml:space="preserve"> </w:t>
      </w:r>
      <w:r w:rsidRPr="00AE238F">
        <w:t>Him tell us about the events of His own life.  He often</w:t>
      </w:r>
      <w:r w:rsidR="003263D0">
        <w:t xml:space="preserve"> </w:t>
      </w:r>
      <w:r w:rsidRPr="00AE238F">
        <w:t>remarked that should the people ponder the life of the</w:t>
      </w:r>
      <w:r w:rsidR="003263D0">
        <w:t xml:space="preserve"> </w:t>
      </w:r>
      <w:r w:rsidRPr="00AE238F">
        <w:t>Báb—His captivity, imprisonment, and martyrdom, and</w:t>
      </w:r>
      <w:r w:rsidR="003263D0">
        <w:t xml:space="preserve"> </w:t>
      </w:r>
      <w:r w:rsidRPr="00AE238F">
        <w:t>His Writings—they would surely realize what a gift He</w:t>
      </w:r>
      <w:r w:rsidR="003263D0">
        <w:t xml:space="preserve"> </w:t>
      </w:r>
      <w:r w:rsidRPr="00AE238F">
        <w:t>gave to the world, that throughout such an eventful life</w:t>
      </w:r>
      <w:r w:rsidR="003263D0">
        <w:t xml:space="preserve"> </w:t>
      </w:r>
      <w:r w:rsidRPr="00AE238F">
        <w:t>the hand of God remained forever far above the understanding and reach of man.</w:t>
      </w:r>
    </w:p>
    <w:p w14:paraId="4C86A618" w14:textId="56BEC74A" w:rsidR="00EE1258" w:rsidRPr="00AE238F" w:rsidRDefault="00EE1258" w:rsidP="003263D0">
      <w:pPr>
        <w:pStyle w:val="Text"/>
      </w:pPr>
      <w:r w:rsidRPr="00AE238F">
        <w:t>Pondering His life, captivity, and exiles, one would</w:t>
      </w:r>
      <w:r w:rsidR="003263D0">
        <w:t xml:space="preserve"> </w:t>
      </w:r>
      <w:r w:rsidRPr="00AE238F">
        <w:t>surely come to realize that enemies of the Faith, their</w:t>
      </w:r>
      <w:r w:rsidR="003263D0">
        <w:t xml:space="preserve"> </w:t>
      </w:r>
      <w:r w:rsidRPr="00AE238F">
        <w:t>rulers, potentates, and kings, despite their well-equipped soldiers, well-organized plans, and cunning</w:t>
      </w:r>
      <w:r w:rsidR="003263D0">
        <w:t xml:space="preserve"> </w:t>
      </w:r>
      <w:r w:rsidRPr="00AE238F">
        <w:t>stratagems, were invariably turned into an army which</w:t>
      </w:r>
      <w:r w:rsidR="003263D0">
        <w:t xml:space="preserve"> </w:t>
      </w:r>
      <w:r w:rsidRPr="00AE238F">
        <w:t>caused the progress, proclamation, and solidarity of the</w:t>
      </w:r>
      <w:r w:rsidR="003263D0">
        <w:t xml:space="preserve"> </w:t>
      </w:r>
      <w:r w:rsidRPr="00AE238F">
        <w:t>Faith of God.</w:t>
      </w:r>
    </w:p>
    <w:p w14:paraId="649EB684" w14:textId="77777777" w:rsidR="00943D91" w:rsidRDefault="00EE1258" w:rsidP="00B51643">
      <w:pPr>
        <w:pStyle w:val="Header"/>
        <w:tabs>
          <w:tab w:val="clear" w:pos="4320"/>
          <w:tab w:val="clear" w:pos="8640"/>
        </w:tabs>
        <w:rPr>
          <w:b/>
        </w:rPr>
      </w:pPr>
      <w:r w:rsidRPr="00AE238F">
        <w:rPr>
          <w:b/>
        </w:rPr>
        <w:br w:type="page"/>
      </w:r>
    </w:p>
    <w:p w14:paraId="37CCD0F4" w14:textId="77777777" w:rsidR="00943D91" w:rsidRDefault="00943D91" w:rsidP="00B51643">
      <w:pPr>
        <w:pStyle w:val="Header"/>
        <w:tabs>
          <w:tab w:val="clear" w:pos="4320"/>
          <w:tab w:val="clear" w:pos="8640"/>
        </w:tabs>
        <w:rPr>
          <w:b/>
        </w:rPr>
      </w:pPr>
    </w:p>
    <w:p w14:paraId="4778E2CD" w14:textId="77777777" w:rsidR="00943D91" w:rsidRDefault="00943D91" w:rsidP="00B51643">
      <w:pPr>
        <w:pStyle w:val="Header"/>
        <w:tabs>
          <w:tab w:val="clear" w:pos="4320"/>
          <w:tab w:val="clear" w:pos="8640"/>
        </w:tabs>
        <w:rPr>
          <w:b/>
        </w:rPr>
      </w:pPr>
    </w:p>
    <w:p w14:paraId="03A1BB3A" w14:textId="77777777" w:rsidR="00943D91" w:rsidRDefault="00943D91" w:rsidP="00B51643">
      <w:pPr>
        <w:pStyle w:val="Header"/>
        <w:tabs>
          <w:tab w:val="clear" w:pos="4320"/>
          <w:tab w:val="clear" w:pos="8640"/>
        </w:tabs>
        <w:rPr>
          <w:b/>
        </w:rPr>
      </w:pPr>
    </w:p>
    <w:p w14:paraId="6E9850FF" w14:textId="77777777" w:rsidR="00943D91" w:rsidRDefault="00943D91" w:rsidP="00B51643">
      <w:pPr>
        <w:pStyle w:val="Header"/>
        <w:tabs>
          <w:tab w:val="clear" w:pos="4320"/>
          <w:tab w:val="clear" w:pos="8640"/>
        </w:tabs>
        <w:rPr>
          <w:b/>
        </w:rPr>
      </w:pPr>
    </w:p>
    <w:p w14:paraId="13F875F5" w14:textId="4616E67C" w:rsidR="00EE1258" w:rsidRPr="00AE238F" w:rsidRDefault="00C3761F" w:rsidP="003263D0">
      <w:pPr>
        <w:pStyle w:val="Text"/>
      </w:pPr>
      <w:r w:rsidRPr="00C3761F">
        <w:rPr>
          <w:rFonts w:ascii="Baskerville Old Face" w:hAnsi="Baskerville Old Face"/>
          <w:sz w:val="32"/>
          <w:szCs w:val="40"/>
        </w:rPr>
        <w:t>I</w:t>
      </w:r>
      <w:r w:rsidR="00943D91" w:rsidRPr="00943D91">
        <w:rPr>
          <w:smallCaps/>
        </w:rPr>
        <w:t>n the early days</w:t>
      </w:r>
      <w:r w:rsidR="00EE1258" w:rsidRPr="00AE238F">
        <w:t xml:space="preserve"> of the Faith</w:t>
      </w:r>
      <w:r w:rsidR="003263D0">
        <w:t xml:space="preserve"> </w:t>
      </w:r>
      <w:r w:rsidR="00D85E13">
        <w:t xml:space="preserve">in </w:t>
      </w:r>
      <w:r w:rsidR="00EE1258" w:rsidRPr="00AE238F">
        <w:t>Iṣfahán</w:t>
      </w:r>
      <w:r w:rsidR="00D85E13">
        <w:t>,</w:t>
      </w:r>
      <w:r w:rsidR="00EE1258" w:rsidRPr="00AE238F">
        <w:t xml:space="preserve"> when I first became acquainted with the beautiful Writings of the Báb</w:t>
      </w:r>
      <w:r w:rsidR="00F20E8F" w:rsidRPr="00AE238F">
        <w:t>,</w:t>
      </w:r>
      <w:r w:rsidR="00EE1258" w:rsidRPr="00AE238F">
        <w:t xml:space="preserve"> I was captured by their power</w:t>
      </w:r>
      <w:r w:rsidR="003263D0">
        <w:t xml:space="preserve"> </w:t>
      </w:r>
      <w:r w:rsidR="00EE1258" w:rsidRPr="00AE238F">
        <w:t>and majesty.  The words were like a string of pearls</w:t>
      </w:r>
      <w:r w:rsidR="003263D0">
        <w:t xml:space="preserve">.  </w:t>
      </w:r>
      <w:r w:rsidR="00EE1258" w:rsidRPr="00AE238F">
        <w:t>The proofs and arguments of the friends were so overwhelming that I felt no one could ever deny their truth.</w:t>
      </w:r>
      <w:r w:rsidR="003263D0">
        <w:t xml:space="preserve">  </w:t>
      </w:r>
      <w:r w:rsidR="00EE1258" w:rsidRPr="00AE238F">
        <w:t>But when I was alone I would become the target of</w:t>
      </w:r>
      <w:r w:rsidR="003263D0">
        <w:t xml:space="preserve"> </w:t>
      </w:r>
      <w:r w:rsidR="00EE1258" w:rsidRPr="00AE238F">
        <w:t>suspicions, vain imaginings, and evil whisperings.  All</w:t>
      </w:r>
      <w:r w:rsidR="003263D0">
        <w:t xml:space="preserve"> </w:t>
      </w:r>
      <w:r w:rsidR="00EE1258" w:rsidRPr="00AE238F">
        <w:t>that I had read and learned previously would then come</w:t>
      </w:r>
      <w:r w:rsidR="003263D0">
        <w:t xml:space="preserve"> </w:t>
      </w:r>
      <w:r w:rsidR="00EE1258" w:rsidRPr="00AE238F">
        <w:t>before me.  The purgatory implied in all the Books of</w:t>
      </w:r>
      <w:r w:rsidR="003263D0">
        <w:t xml:space="preserve"> </w:t>
      </w:r>
      <w:r w:rsidR="00EE1258" w:rsidRPr="00AE238F">
        <w:t>God surrounded me.  To overcome this terrible period</w:t>
      </w:r>
      <w:r w:rsidR="003263D0">
        <w:t xml:space="preserve"> </w:t>
      </w:r>
      <w:r w:rsidR="00EE1258" w:rsidRPr="00AE238F">
        <w:t>of testing was indeed difficult.  Only God knows of my</w:t>
      </w:r>
      <w:r w:rsidR="003263D0">
        <w:t xml:space="preserve"> </w:t>
      </w:r>
      <w:r w:rsidR="00EE1258" w:rsidRPr="00AE238F">
        <w:t>anguish and the many hours I wept.  I passed many a</w:t>
      </w:r>
      <w:r w:rsidR="003263D0">
        <w:t xml:space="preserve"> </w:t>
      </w:r>
      <w:r w:rsidR="00EE1258" w:rsidRPr="00AE238F">
        <w:t>sleepless night when rest and comfort abandoned me.</w:t>
      </w:r>
      <w:r w:rsidR="003263D0">
        <w:t xml:space="preserve">  </w:t>
      </w:r>
      <w:r w:rsidR="00EE1258" w:rsidRPr="00AE238F">
        <w:t>Some days I concentrated so much on my own spiritual</w:t>
      </w:r>
      <w:r w:rsidR="003263D0">
        <w:t xml:space="preserve"> </w:t>
      </w:r>
      <w:r w:rsidR="00EE1258" w:rsidRPr="00AE238F">
        <w:t>dilemma that I forgot to eat.  Many a time I pushed</w:t>
      </w:r>
      <w:r w:rsidR="003263D0">
        <w:t xml:space="preserve"> </w:t>
      </w:r>
      <w:r w:rsidR="00EE1258" w:rsidRPr="00AE238F">
        <w:t>away all evil thoughts and became a firm believer, but</w:t>
      </w:r>
      <w:r w:rsidR="003263D0">
        <w:t xml:space="preserve"> </w:t>
      </w:r>
      <w:r w:rsidR="00EE1258" w:rsidRPr="00AE238F">
        <w:t>with the slightest negative thought I would once again</w:t>
      </w:r>
      <w:r w:rsidR="003263D0">
        <w:t xml:space="preserve"> </w:t>
      </w:r>
      <w:r w:rsidR="00EE1258" w:rsidRPr="00AE238F">
        <w:t>retreat and almost deny my newfound belief.</w:t>
      </w:r>
    </w:p>
    <w:p w14:paraId="687EAF9F" w14:textId="42A60B5C" w:rsidR="00EE1258" w:rsidRPr="00AE238F" w:rsidRDefault="00EE1258" w:rsidP="003263D0">
      <w:pPr>
        <w:pStyle w:val="Text"/>
      </w:pPr>
      <w:r w:rsidRPr="00AE238F">
        <w:t>Then, one night, I dreamed that a town crier appeared</w:t>
      </w:r>
      <w:r w:rsidR="003263D0">
        <w:t xml:space="preserve"> </w:t>
      </w:r>
      <w:r w:rsidRPr="00AE238F">
        <w:t>in the bazaar of Iṣfahán announcing the advent of the</w:t>
      </w:r>
      <w:r w:rsidR="003263D0">
        <w:t xml:space="preserve"> </w:t>
      </w:r>
      <w:r w:rsidRPr="00AE238F">
        <w:t>Prophet Muḥammad and proclaiming that whoever</w:t>
      </w:r>
      <w:r w:rsidR="003263D0">
        <w:t xml:space="preserve"> </w:t>
      </w:r>
      <w:r w:rsidRPr="00AE238F">
        <w:t>wished to meet Him could go to a certain house and</w:t>
      </w:r>
      <w:r w:rsidR="003263D0">
        <w:t xml:space="preserve"> </w:t>
      </w:r>
      <w:r w:rsidRPr="00AE238F">
        <w:t>attain His presence.  He said that a glimpse of His countenance was even more worthy than service in this world</w:t>
      </w:r>
      <w:r w:rsidR="003263D0">
        <w:t xml:space="preserve"> </w:t>
      </w:r>
      <w:r w:rsidRPr="00AE238F">
        <w:t>and the world to come.  On hearing this, I hastened to</w:t>
      </w:r>
      <w:r w:rsidR="003263D0">
        <w:t xml:space="preserve"> </w:t>
      </w:r>
      <w:r w:rsidRPr="00AE238F">
        <w:t>the house wherein the Prophet Muḥammad was said</w:t>
      </w:r>
      <w:r w:rsidR="003263D0">
        <w:t xml:space="preserve"> </w:t>
      </w:r>
      <w:r w:rsidRPr="00AE238F">
        <w:t>to be, and, having entered, I prostrated myself at His</w:t>
      </w:r>
      <w:r w:rsidR="003263D0">
        <w:t xml:space="preserve"> </w:t>
      </w:r>
      <w:r w:rsidRPr="00AE238F">
        <w:t>feet.  He lifted me up with the utmost love, and then</w:t>
      </w:r>
      <w:r w:rsidR="003263D0">
        <w:t xml:space="preserve"> </w:t>
      </w:r>
      <w:r w:rsidRPr="00AE238F">
        <w:t>He addressed me, saying, “One may claim that he has</w:t>
      </w:r>
      <w:r w:rsidR="003263D0">
        <w:t xml:space="preserve"> </w:t>
      </w:r>
      <w:r w:rsidRPr="00AE238F">
        <w:t>come here only for the sake of God, and has attained</w:t>
      </w:r>
      <w:r w:rsidR="003263D0">
        <w:t xml:space="preserve"> </w:t>
      </w:r>
      <w:r w:rsidRPr="00AE238F">
        <w:t>the presence of his Lord, only when he has stood firm</w:t>
      </w:r>
    </w:p>
    <w:p w14:paraId="7B484969" w14:textId="1F3544A5" w:rsidR="00535FE8" w:rsidRDefault="00535FE8" w:rsidP="00B51643">
      <w:pPr>
        <w:pStyle w:val="Header"/>
        <w:tabs>
          <w:tab w:val="clear" w:pos="4320"/>
          <w:tab w:val="clear" w:pos="8640"/>
        </w:tabs>
      </w:pPr>
      <w:r w:rsidRPr="00AE238F">
        <w:br w:type="page"/>
      </w:r>
    </w:p>
    <w:p w14:paraId="28693D7F" w14:textId="01EFE6EA" w:rsidR="00EE1258" w:rsidRPr="00AE238F" w:rsidRDefault="00EE1258" w:rsidP="003263D0">
      <w:pPr>
        <w:pStyle w:val="Textcts"/>
      </w:pPr>
      <w:proofErr w:type="gramStart"/>
      <w:r w:rsidRPr="00AE238F">
        <w:lastRenderedPageBreak/>
        <w:t>against</w:t>
      </w:r>
      <w:proofErr w:type="gramEnd"/>
      <w:r w:rsidRPr="00AE238F">
        <w:t xml:space="preserve"> a world of enemies who have drawn their swords</w:t>
      </w:r>
      <w:r w:rsidR="003263D0">
        <w:t xml:space="preserve"> </w:t>
      </w:r>
      <w:r w:rsidRPr="00AE238F">
        <w:t>against him because he has embraced this Cause.  Otherwise, he cannot say that his motive was to find God.”</w:t>
      </w:r>
    </w:p>
    <w:p w14:paraId="1C3EBA90" w14:textId="49E651F6" w:rsidR="00EE1258" w:rsidRPr="00AE238F" w:rsidRDefault="00EE1258" w:rsidP="003263D0">
      <w:pPr>
        <w:pStyle w:val="Text"/>
      </w:pPr>
      <w:r w:rsidRPr="00AE238F">
        <w:t>I awoke and found myself in a state of joy and certitude.  At that moment I came to understand the mystery</w:t>
      </w:r>
      <w:r w:rsidR="003263D0">
        <w:t xml:space="preserve"> </w:t>
      </w:r>
      <w:r w:rsidRPr="00AE238F">
        <w:t>of suffering and the reason why the followers of all the</w:t>
      </w:r>
      <w:r w:rsidR="003263D0">
        <w:t xml:space="preserve"> </w:t>
      </w:r>
      <w:r w:rsidRPr="00AE238F">
        <w:t>Prophets have suffered.  I rebuked myself time and again,</w:t>
      </w:r>
      <w:r w:rsidR="003263D0">
        <w:t xml:space="preserve"> </w:t>
      </w:r>
      <w:r w:rsidRPr="00AE238F">
        <w:t>and said, “I had read all those heavenly utterances of</w:t>
      </w:r>
      <w:r w:rsidR="003263D0">
        <w:t xml:space="preserve"> </w:t>
      </w:r>
      <w:r w:rsidRPr="00AE238F">
        <w:t>the Báb</w:t>
      </w:r>
      <w:r w:rsidR="00F20E8F" w:rsidRPr="00AE238F">
        <w:t>,</w:t>
      </w:r>
      <w:r w:rsidRPr="00AE238F">
        <w:t xml:space="preserve"> yet I had to reach the state of belief and certitude through a dream.”</w:t>
      </w:r>
    </w:p>
    <w:p w14:paraId="1F569708" w14:textId="2C8465A7" w:rsidR="00EE1258" w:rsidRPr="00AE238F" w:rsidRDefault="00EE1258" w:rsidP="003263D0">
      <w:pPr>
        <w:pStyle w:val="Text"/>
      </w:pPr>
      <w:r w:rsidRPr="00AE238F">
        <w:t>Fourteen years later, I found myself in Adrianople,</w:t>
      </w:r>
      <w:r w:rsidR="003263D0">
        <w:t xml:space="preserve"> </w:t>
      </w:r>
      <w:r w:rsidRPr="00AE238F">
        <w:t>where I stayed for about seven months.  One night, when</w:t>
      </w:r>
      <w:r w:rsidR="003263D0">
        <w:t xml:space="preserve"> </w:t>
      </w:r>
      <w:r w:rsidRPr="00AE238F">
        <w:t>I was in the tearoom with Áqá Muḥammad-Qulí, I felt</w:t>
      </w:r>
      <w:r w:rsidR="003263D0">
        <w:t xml:space="preserve"> </w:t>
      </w:r>
      <w:r w:rsidRPr="00AE238F">
        <w:t>a longing to be in the presence of Bahá’u’lláh even</w:t>
      </w:r>
      <w:r w:rsidR="003263D0">
        <w:t xml:space="preserve"> </w:t>
      </w:r>
      <w:r w:rsidRPr="00AE238F">
        <w:t>for a short while.  I had not the courage to ask for such</w:t>
      </w:r>
      <w:r w:rsidR="003263D0">
        <w:t xml:space="preserve"> </w:t>
      </w:r>
      <w:r w:rsidRPr="00AE238F">
        <w:t>an audience since it was very late.  Suddenly, ‘Abdu’l-Bahá opened the door and asked me to follow Him</w:t>
      </w:r>
      <w:r w:rsidR="003263D0">
        <w:t xml:space="preserve">.  </w:t>
      </w:r>
      <w:r w:rsidRPr="00AE238F">
        <w:t>Having left the room, I found Bahá’u’lláh walking on</w:t>
      </w:r>
      <w:r w:rsidR="003263D0">
        <w:t xml:space="preserve"> </w:t>
      </w:r>
      <w:r w:rsidRPr="00AE238F">
        <w:t>the roofed area of the house.  Some of the friends were</w:t>
      </w:r>
      <w:r w:rsidR="003263D0">
        <w:t xml:space="preserve"> </w:t>
      </w:r>
      <w:r w:rsidRPr="00AE238F">
        <w:t>standing and listening to His utterances.</w:t>
      </w:r>
    </w:p>
    <w:p w14:paraId="38970D61" w14:textId="105CE8FD" w:rsidR="00EE1258" w:rsidRPr="00AE238F" w:rsidRDefault="00EE1258" w:rsidP="003263D0">
      <w:pPr>
        <w:pStyle w:val="Text"/>
      </w:pPr>
      <w:r w:rsidRPr="00AE238F">
        <w:t>Then I was admitted to the presence of the Ancient</w:t>
      </w:r>
      <w:r w:rsidR="003263D0">
        <w:t xml:space="preserve"> </w:t>
      </w:r>
      <w:r w:rsidRPr="00AE238F">
        <w:t>Beauty.  I prostrated myself at His feet.  He picked me</w:t>
      </w:r>
      <w:r w:rsidR="003263D0">
        <w:t xml:space="preserve"> </w:t>
      </w:r>
      <w:r w:rsidRPr="00AE238F">
        <w:t>up with love and gentleness and said, “One may claim</w:t>
      </w:r>
      <w:r w:rsidR="003263D0">
        <w:t xml:space="preserve"> </w:t>
      </w:r>
      <w:r w:rsidRPr="00AE238F">
        <w:t>that he has come here only for the sake of God, and</w:t>
      </w:r>
      <w:r w:rsidR="003263D0">
        <w:t xml:space="preserve"> </w:t>
      </w:r>
      <w:r w:rsidRPr="00AE238F">
        <w:t>has attained the presence of his Lord, only when he</w:t>
      </w:r>
      <w:r w:rsidR="003263D0">
        <w:t xml:space="preserve"> </w:t>
      </w:r>
      <w:r w:rsidRPr="00AE238F">
        <w:t>has stood firm against a world of enemies who have</w:t>
      </w:r>
      <w:r w:rsidR="003263D0">
        <w:t xml:space="preserve"> </w:t>
      </w:r>
      <w:r w:rsidRPr="00AE238F">
        <w:t>drawn their swords against him because he has embraced</w:t>
      </w:r>
      <w:r w:rsidR="003263D0">
        <w:t xml:space="preserve"> </w:t>
      </w:r>
      <w:r w:rsidRPr="00AE238F">
        <w:t>this Cause.”</w:t>
      </w:r>
    </w:p>
    <w:p w14:paraId="25EDC5E4" w14:textId="12426D19" w:rsidR="00EE1258" w:rsidRPr="00AE238F" w:rsidRDefault="00EE1258" w:rsidP="003263D0">
      <w:pPr>
        <w:pStyle w:val="Text"/>
      </w:pPr>
      <w:r w:rsidRPr="00AE238F">
        <w:t>As I write this I have not the slightest intention of</w:t>
      </w:r>
      <w:r w:rsidR="003263D0">
        <w:t xml:space="preserve"> </w:t>
      </w:r>
      <w:r w:rsidRPr="00AE238F">
        <w:t>relating a miracle, but only wish to state the facts as</w:t>
      </w:r>
      <w:r w:rsidR="003263D0">
        <w:t xml:space="preserve"> </w:t>
      </w:r>
      <w:r w:rsidRPr="00AE238F">
        <w:t>they occurred.  We cannot comprehend such confirmations from the Chosen Ones of God.  The faculty of</w:t>
      </w:r>
      <w:r w:rsidR="003263D0">
        <w:t xml:space="preserve"> </w:t>
      </w:r>
      <w:r w:rsidRPr="00AE238F">
        <w:t>man’s understanding may be likened to a man who is</w:t>
      </w:r>
      <w:r w:rsidR="003263D0">
        <w:t xml:space="preserve"> </w:t>
      </w:r>
      <w:r w:rsidRPr="00AE238F">
        <w:t>lame or paralyzed, while the minds of the Prophets of</w:t>
      </w:r>
      <w:r w:rsidR="003263D0">
        <w:t xml:space="preserve"> </w:t>
      </w:r>
      <w:r w:rsidRPr="00AE238F">
        <w:t>God move as swiftly as lightning through the firmament</w:t>
      </w:r>
      <w:r w:rsidR="003263D0">
        <w:t xml:space="preserve">.  </w:t>
      </w:r>
      <w:r w:rsidRPr="00AE238F">
        <w:t>How could these two forces ever come together?</w:t>
      </w:r>
    </w:p>
    <w:p w14:paraId="2DCD857C" w14:textId="77777777" w:rsidR="004D2C39" w:rsidRDefault="00EE1258" w:rsidP="00B51643">
      <w:pPr>
        <w:pStyle w:val="Header"/>
        <w:tabs>
          <w:tab w:val="clear" w:pos="4320"/>
          <w:tab w:val="clear" w:pos="8640"/>
        </w:tabs>
        <w:rPr>
          <w:b/>
        </w:rPr>
      </w:pPr>
      <w:r w:rsidRPr="00AE238F">
        <w:rPr>
          <w:b/>
        </w:rPr>
        <w:br w:type="page"/>
      </w:r>
    </w:p>
    <w:p w14:paraId="4086AEBA" w14:textId="77777777" w:rsidR="004D2C39" w:rsidRDefault="004D2C39" w:rsidP="00B51643">
      <w:pPr>
        <w:pStyle w:val="Header"/>
        <w:tabs>
          <w:tab w:val="clear" w:pos="4320"/>
          <w:tab w:val="clear" w:pos="8640"/>
        </w:tabs>
        <w:rPr>
          <w:b/>
        </w:rPr>
      </w:pPr>
    </w:p>
    <w:p w14:paraId="09E9F6C2" w14:textId="77777777" w:rsidR="004D2C39" w:rsidRDefault="004D2C39" w:rsidP="00B51643">
      <w:pPr>
        <w:pStyle w:val="Header"/>
        <w:tabs>
          <w:tab w:val="clear" w:pos="4320"/>
          <w:tab w:val="clear" w:pos="8640"/>
        </w:tabs>
        <w:rPr>
          <w:b/>
        </w:rPr>
      </w:pPr>
    </w:p>
    <w:p w14:paraId="6FAC1424" w14:textId="77777777" w:rsidR="004D2C39" w:rsidRDefault="004D2C39" w:rsidP="00B51643">
      <w:pPr>
        <w:pStyle w:val="Header"/>
        <w:tabs>
          <w:tab w:val="clear" w:pos="4320"/>
          <w:tab w:val="clear" w:pos="8640"/>
        </w:tabs>
        <w:rPr>
          <w:b/>
        </w:rPr>
      </w:pPr>
    </w:p>
    <w:p w14:paraId="378D949A" w14:textId="77777777" w:rsidR="00D37781" w:rsidRDefault="00D37781" w:rsidP="00B51643">
      <w:pPr>
        <w:pStyle w:val="Header"/>
        <w:tabs>
          <w:tab w:val="clear" w:pos="4320"/>
          <w:tab w:val="clear" w:pos="8640"/>
        </w:tabs>
        <w:rPr>
          <w:b/>
        </w:rPr>
      </w:pPr>
    </w:p>
    <w:p w14:paraId="7052ABBE" w14:textId="34BE84C4" w:rsidR="00EE1258" w:rsidRPr="00AE238F" w:rsidRDefault="00C3761F" w:rsidP="003263D0">
      <w:pPr>
        <w:pStyle w:val="Text"/>
      </w:pPr>
      <w:r w:rsidRPr="00C3761F">
        <w:rPr>
          <w:rFonts w:ascii="Baskerville Old Face" w:hAnsi="Baskerville Old Face"/>
          <w:sz w:val="32"/>
          <w:szCs w:val="40"/>
        </w:rPr>
        <w:t>T</w:t>
      </w:r>
      <w:r w:rsidR="00D37781" w:rsidRPr="00D37781">
        <w:rPr>
          <w:smallCaps/>
        </w:rPr>
        <w:t>hat evening</w:t>
      </w:r>
      <w:r w:rsidR="00EE1258" w:rsidRPr="00D37781">
        <w:t xml:space="preserve"> there was talk of my</w:t>
      </w:r>
      <w:r w:rsidR="003263D0">
        <w:t xml:space="preserve"> </w:t>
      </w:r>
      <w:r w:rsidR="00EE1258" w:rsidRPr="00AE238F">
        <w:t>leaving Adrianople.  Bahá’u’lláh sent a message to find</w:t>
      </w:r>
      <w:r w:rsidR="003263D0">
        <w:t xml:space="preserve"> </w:t>
      </w:r>
      <w:r w:rsidR="00EE1258" w:rsidRPr="00AE238F">
        <w:t>out about my plans—whether I desired to stay or depart,</w:t>
      </w:r>
      <w:r w:rsidR="003263D0">
        <w:t xml:space="preserve"> </w:t>
      </w:r>
      <w:r w:rsidR="00EE1258" w:rsidRPr="00AE238F">
        <w:t>and if the latter, when and to where.  I hastened to the</w:t>
      </w:r>
      <w:r w:rsidR="003263D0">
        <w:t xml:space="preserve"> </w:t>
      </w:r>
      <w:r w:rsidR="00EE1258" w:rsidRPr="00AE238F">
        <w:t>beloved Master, ‘Abdu’l-Bahá, and begged Him, “Please</w:t>
      </w:r>
      <w:r w:rsidR="003263D0">
        <w:t xml:space="preserve"> </w:t>
      </w:r>
      <w:r w:rsidR="00EE1258" w:rsidRPr="00AE238F">
        <w:t>do not abandon me to myself.  Do not ask me about</w:t>
      </w:r>
      <w:r w:rsidR="003263D0">
        <w:t xml:space="preserve"> </w:t>
      </w:r>
      <w:r w:rsidR="00EE1258" w:rsidRPr="00AE238F">
        <w:t>my desire, plan, or will.  Let His will be done.  Let Him</w:t>
      </w:r>
      <w:r w:rsidR="003263D0">
        <w:t xml:space="preserve"> </w:t>
      </w:r>
      <w:r w:rsidR="00EE1258" w:rsidRPr="00AE238F">
        <w:t>order me</w:t>
      </w:r>
      <w:r w:rsidR="00D85E13">
        <w:t xml:space="preserve"> </w:t>
      </w:r>
      <w:r w:rsidR="00EE1258" w:rsidRPr="00AE238F">
        <w:t>to go and confirm me to do whatever He desires.  I am homeless, of simple needs, and have no one</w:t>
      </w:r>
      <w:r w:rsidR="003263D0">
        <w:t xml:space="preserve"> </w:t>
      </w:r>
      <w:r w:rsidR="00EE1258" w:rsidRPr="00AE238F">
        <w:t>who depends upon me.”  My plea was accepted and His</w:t>
      </w:r>
      <w:r w:rsidR="003263D0">
        <w:t xml:space="preserve"> </w:t>
      </w:r>
      <w:r w:rsidR="00EE1258" w:rsidRPr="00AE238F">
        <w:t>instructions were conveyed to me that I should take up</w:t>
      </w:r>
      <w:r w:rsidR="003263D0">
        <w:t xml:space="preserve"> </w:t>
      </w:r>
      <w:r w:rsidR="00EE1258" w:rsidRPr="00AE238F">
        <w:t>residence in Constantinople with the responsibility to</w:t>
      </w:r>
      <w:r w:rsidR="003263D0">
        <w:t xml:space="preserve"> </w:t>
      </w:r>
      <w:r w:rsidR="00EE1258" w:rsidRPr="00AE238F">
        <w:t>receive Tablets and letters and dispatch them to their</w:t>
      </w:r>
      <w:r w:rsidR="003263D0">
        <w:t xml:space="preserve"> </w:t>
      </w:r>
      <w:r w:rsidR="00EE1258" w:rsidRPr="00AE238F">
        <w:t>destinations, and also to help the friends on their way</w:t>
      </w:r>
      <w:r w:rsidR="003263D0">
        <w:t xml:space="preserve"> </w:t>
      </w:r>
      <w:r w:rsidR="00EE1258" w:rsidRPr="00AE238F">
        <w:t>to and from pilgrimage in Adrianople.</w:t>
      </w:r>
    </w:p>
    <w:p w14:paraId="2ACB5B2E" w14:textId="2898599F" w:rsidR="00EE1258" w:rsidRPr="00AE238F" w:rsidRDefault="00EE1258" w:rsidP="003263D0">
      <w:pPr>
        <w:pStyle w:val="Text"/>
      </w:pPr>
      <w:r w:rsidRPr="00AE238F">
        <w:t xml:space="preserve">My companion in Constantinople was Mírzá </w:t>
      </w:r>
      <w:r w:rsidR="00605082" w:rsidRPr="00AE238F">
        <w:t>Ḥusayn</w:t>
      </w:r>
      <w:r w:rsidRPr="00AE238F">
        <w:t>,</w:t>
      </w:r>
      <w:r w:rsidR="003263D0">
        <w:t xml:space="preserve"> </w:t>
      </w:r>
      <w:r w:rsidRPr="00AE238F">
        <w:t>and my joy and consolation was to have in my possession</w:t>
      </w:r>
      <w:r w:rsidR="003263D0">
        <w:t xml:space="preserve"> </w:t>
      </w:r>
      <w:r w:rsidRPr="00AE238F">
        <w:t>the Tablets I had brought in the handwriting of the</w:t>
      </w:r>
      <w:r w:rsidR="003263D0">
        <w:t xml:space="preserve"> </w:t>
      </w:r>
      <w:r w:rsidRPr="00AE238F">
        <w:t>Master and Mírzá M</w:t>
      </w:r>
      <w:r w:rsidR="005C427B" w:rsidRPr="005C427B">
        <w:t>ú</w:t>
      </w:r>
      <w:r w:rsidRPr="00AE238F">
        <w:t>sá (Áqáy-i-Kalím).</w:t>
      </w:r>
      <w:r w:rsidR="008E15B4">
        <w:rPr>
          <w:rStyle w:val="EndnoteReference"/>
        </w:rPr>
        <w:endnoteReference w:id="21"/>
      </w:r>
      <w:r w:rsidRPr="00AE238F">
        <w:t xml:space="preserve">  What a joyful</w:t>
      </w:r>
      <w:r w:rsidR="003263D0">
        <w:t xml:space="preserve"> </w:t>
      </w:r>
      <w:r w:rsidRPr="00AE238F">
        <w:t>time was ours!</w:t>
      </w:r>
    </w:p>
    <w:p w14:paraId="0F576CB9" w14:textId="701B84D0" w:rsidR="00EE1258" w:rsidRPr="00AE238F" w:rsidRDefault="00EE1258" w:rsidP="003263D0">
      <w:pPr>
        <w:pStyle w:val="Text"/>
      </w:pPr>
      <w:r w:rsidRPr="00AE238F">
        <w:t xml:space="preserve">We had the </w:t>
      </w:r>
      <w:proofErr w:type="spellStart"/>
      <w:r w:rsidRPr="00AE238F">
        <w:t>hon</w:t>
      </w:r>
      <w:r w:rsidR="00175F56" w:rsidRPr="00AE238F">
        <w:t>or</w:t>
      </w:r>
      <w:proofErr w:type="spellEnd"/>
      <w:r w:rsidRPr="00AE238F">
        <w:t xml:space="preserve"> of meeting the believers, receiving</w:t>
      </w:r>
      <w:r w:rsidR="003263D0">
        <w:t xml:space="preserve"> </w:t>
      </w:r>
      <w:r w:rsidRPr="00AE238F">
        <w:t>Tablets, dispatching them regularly to the friends, and</w:t>
      </w:r>
      <w:r w:rsidR="003263D0">
        <w:t xml:space="preserve"> </w:t>
      </w:r>
      <w:r w:rsidRPr="00AE238F">
        <w:t xml:space="preserve">preparing those things </w:t>
      </w:r>
      <w:r w:rsidR="00D85E13">
        <w:t>which</w:t>
      </w:r>
      <w:r w:rsidRPr="00AE238F">
        <w:t xml:space="preserve"> were required for the</w:t>
      </w:r>
      <w:r w:rsidR="003263D0">
        <w:t xml:space="preserve"> </w:t>
      </w:r>
      <w:r w:rsidRPr="00AE238F">
        <w:t>household in Adrianople.  I also had an opportunity to</w:t>
      </w:r>
      <w:r w:rsidR="003263D0">
        <w:t xml:space="preserve"> </w:t>
      </w:r>
      <w:r w:rsidRPr="00AE238F">
        <w:t>meet the pilgrims on their way to Adrianople.  They had</w:t>
      </w:r>
      <w:r w:rsidR="003263D0">
        <w:t xml:space="preserve"> </w:t>
      </w:r>
      <w:r w:rsidRPr="00AE238F">
        <w:t>to remain a few days in Constantinople making preparations for the journey or seeking permission from</w:t>
      </w:r>
      <w:r w:rsidR="003263D0">
        <w:t xml:space="preserve"> </w:t>
      </w:r>
      <w:r w:rsidRPr="00AE238F">
        <w:t>Bahá’u’lláh for pilgrimage.  They also stayed a few days</w:t>
      </w:r>
      <w:r w:rsidR="003263D0">
        <w:t xml:space="preserve"> </w:t>
      </w:r>
      <w:r w:rsidRPr="00AE238F">
        <w:t>on their way back.</w:t>
      </w:r>
    </w:p>
    <w:p w14:paraId="760F1EA6" w14:textId="62A3F647" w:rsidR="00EE1258" w:rsidRPr="00AE238F" w:rsidRDefault="00EE1258" w:rsidP="003263D0">
      <w:pPr>
        <w:pStyle w:val="Text"/>
      </w:pPr>
      <w:r w:rsidRPr="00AE238F">
        <w:t>Jináb-</w:t>
      </w:r>
      <w:proofErr w:type="spellStart"/>
      <w:r w:rsidRPr="00AE238F">
        <w:t>i</w:t>
      </w:r>
      <w:proofErr w:type="spellEnd"/>
      <w:r w:rsidRPr="00AE238F">
        <w:t>-Kalím used to write regularly and keep us in</w:t>
      </w:r>
      <w:r w:rsidR="003263D0">
        <w:t xml:space="preserve"> </w:t>
      </w:r>
      <w:r w:rsidRPr="00AE238F">
        <w:t>touch with the glorious tidings from the presence of</w:t>
      </w:r>
      <w:r w:rsidR="003263D0">
        <w:t xml:space="preserve"> </w:t>
      </w:r>
      <w:r w:rsidRPr="00AE238F">
        <w:t>Bahá’u’lláh.  And Áqá Muḥammad-‘Alí would write con-</w:t>
      </w:r>
    </w:p>
    <w:p w14:paraId="5EAACBCC" w14:textId="595927A6" w:rsidR="00535FE8" w:rsidRDefault="00535FE8" w:rsidP="00B51643">
      <w:pPr>
        <w:pStyle w:val="Header"/>
        <w:tabs>
          <w:tab w:val="clear" w:pos="4320"/>
          <w:tab w:val="clear" w:pos="8640"/>
        </w:tabs>
      </w:pPr>
      <w:r w:rsidRPr="00AE238F">
        <w:br w:type="page"/>
      </w:r>
    </w:p>
    <w:p w14:paraId="5D06C06B" w14:textId="591DE992" w:rsidR="00EE1258" w:rsidRPr="00AE238F" w:rsidRDefault="00EE1258" w:rsidP="003263D0">
      <w:pPr>
        <w:pStyle w:val="Textcts"/>
      </w:pPr>
      <w:proofErr w:type="spellStart"/>
      <w:proofErr w:type="gramStart"/>
      <w:r w:rsidRPr="00AE238F">
        <w:lastRenderedPageBreak/>
        <w:t>cerning</w:t>
      </w:r>
      <w:proofErr w:type="spellEnd"/>
      <w:proofErr w:type="gramEnd"/>
      <w:r w:rsidRPr="00AE238F">
        <w:t xml:space="preserve"> the purchase of things required for the House</w:t>
      </w:r>
      <w:r w:rsidR="003263D0">
        <w:t xml:space="preserve"> </w:t>
      </w:r>
      <w:r w:rsidRPr="00AE238F">
        <w:t>in Adrianople.  Once he ordered some tea.  I purchased</w:t>
      </w:r>
      <w:r w:rsidR="003263D0">
        <w:t xml:space="preserve"> </w:t>
      </w:r>
      <w:r w:rsidRPr="00AE238F">
        <w:t>some and sent it, but he was not satisfied with its quality</w:t>
      </w:r>
      <w:r w:rsidR="003263D0">
        <w:t xml:space="preserve"> </w:t>
      </w:r>
      <w:r w:rsidRPr="00AE238F">
        <w:t>and wrote me a very gentle letter pointing out that I</w:t>
      </w:r>
      <w:r w:rsidR="003263D0">
        <w:t xml:space="preserve"> </w:t>
      </w:r>
      <w:r w:rsidRPr="00AE238F">
        <w:t>should pay more attention because such goods were</w:t>
      </w:r>
      <w:r w:rsidR="003263D0">
        <w:t xml:space="preserve"> </w:t>
      </w:r>
      <w:r w:rsidRPr="00AE238F">
        <w:t>to be used by the Holy Family.  Being young, haughty,</w:t>
      </w:r>
      <w:r w:rsidR="003263D0">
        <w:t xml:space="preserve"> </w:t>
      </w:r>
      <w:r w:rsidRPr="00AE238F">
        <w:t>and proud, I took offen</w:t>
      </w:r>
      <w:r w:rsidR="00D85E13">
        <w:t>s</w:t>
      </w:r>
      <w:r w:rsidRPr="00AE238F">
        <w:t>e at this small piece of kindly</w:t>
      </w:r>
      <w:r w:rsidR="003263D0">
        <w:t xml:space="preserve"> </w:t>
      </w:r>
      <w:r w:rsidRPr="00AE238F">
        <w:t xml:space="preserve">advice.  In a state of bitterness I wrote an answer </w:t>
      </w:r>
      <w:r w:rsidR="005C427B">
        <w:t>which</w:t>
      </w:r>
      <w:r w:rsidR="003263D0">
        <w:t xml:space="preserve"> </w:t>
      </w:r>
      <w:r w:rsidRPr="00AE238F">
        <w:t>was not courteous and, indeed, not even worthy of a</w:t>
      </w:r>
      <w:r w:rsidR="003263D0">
        <w:t xml:space="preserve"> </w:t>
      </w:r>
      <w:r w:rsidRPr="00AE238F">
        <w:t>believer.</w:t>
      </w:r>
    </w:p>
    <w:p w14:paraId="10784B80" w14:textId="713501E4" w:rsidR="00EE1258" w:rsidRPr="00AE238F" w:rsidRDefault="00EE1258" w:rsidP="003263D0">
      <w:pPr>
        <w:pStyle w:val="Text"/>
      </w:pPr>
      <w:r w:rsidRPr="00AE238F">
        <w:t>A little time passed, and I received a Tablet from</w:t>
      </w:r>
      <w:r w:rsidR="003263D0">
        <w:t xml:space="preserve"> </w:t>
      </w:r>
      <w:r w:rsidRPr="00AE238F">
        <w:t>Bahá’u’lláh assuring me that all my services had been</w:t>
      </w:r>
      <w:r w:rsidR="003263D0">
        <w:t xml:space="preserve"> </w:t>
      </w:r>
      <w:r w:rsidRPr="00AE238F">
        <w:t>graciously accepted and expressing His approval and</w:t>
      </w:r>
      <w:r w:rsidR="003263D0">
        <w:t xml:space="preserve"> </w:t>
      </w:r>
      <w:r w:rsidRPr="00AE238F">
        <w:t>pleasure.  When I read this Tablet, I realized that the</w:t>
      </w:r>
      <w:r w:rsidR="003263D0">
        <w:t xml:space="preserve"> </w:t>
      </w:r>
      <w:r w:rsidRPr="00AE238F">
        <w:t>letter I had written had been a grave mistake.  Having</w:t>
      </w:r>
      <w:r w:rsidR="003263D0">
        <w:t xml:space="preserve"> </w:t>
      </w:r>
      <w:r w:rsidRPr="00AE238F">
        <w:t>lived seven months in His presence, I had come to know</w:t>
      </w:r>
      <w:r w:rsidR="003263D0">
        <w:t xml:space="preserve"> </w:t>
      </w:r>
      <w:r w:rsidRPr="00AE238F">
        <w:t>that this Supreme Manifestation of God chastises the</w:t>
      </w:r>
      <w:r w:rsidR="003263D0">
        <w:t xml:space="preserve"> </w:t>
      </w:r>
      <w:r w:rsidRPr="00AE238F">
        <w:t>souls of sinners with the scourge of love and compassion,</w:t>
      </w:r>
      <w:r w:rsidR="003263D0">
        <w:t xml:space="preserve"> </w:t>
      </w:r>
      <w:r w:rsidRPr="00AE238F">
        <w:t>for their own edification.  He conceals our mistakes and</w:t>
      </w:r>
      <w:r w:rsidR="003263D0">
        <w:t xml:space="preserve"> </w:t>
      </w:r>
      <w:r w:rsidRPr="00AE238F">
        <w:t>forgives us so that the wrongdoers will receive divine</w:t>
      </w:r>
      <w:r w:rsidR="003263D0">
        <w:t xml:space="preserve"> </w:t>
      </w:r>
      <w:r w:rsidRPr="00AE238F">
        <w:t>education.  In addition to that, His forgiving and merciful</w:t>
      </w:r>
      <w:r w:rsidR="003263D0">
        <w:t xml:space="preserve"> </w:t>
      </w:r>
      <w:r w:rsidRPr="00AE238F">
        <w:t>attitude to the people shows them by example the right</w:t>
      </w:r>
      <w:r w:rsidR="003263D0">
        <w:t xml:space="preserve"> </w:t>
      </w:r>
      <w:r w:rsidRPr="00AE238F">
        <w:t>path to tolerance and servitude.</w:t>
      </w:r>
    </w:p>
    <w:p w14:paraId="5CBEBE5B" w14:textId="391D4E00" w:rsidR="00EE1258" w:rsidRPr="00AE238F" w:rsidRDefault="00EE1258" w:rsidP="003263D0">
      <w:pPr>
        <w:pStyle w:val="Text"/>
      </w:pPr>
      <w:r w:rsidRPr="00AE238F">
        <w:t>When, through this bountiful attitude, I was awakened</w:t>
      </w:r>
      <w:r w:rsidR="003263D0">
        <w:t xml:space="preserve"> </w:t>
      </w:r>
      <w:r w:rsidRPr="00AE238F">
        <w:t>and came to realize what an impolite letter I had written</w:t>
      </w:r>
      <w:r w:rsidR="003263D0">
        <w:t xml:space="preserve"> </w:t>
      </w:r>
      <w:r w:rsidRPr="00AE238F">
        <w:t>to one of the servants of the Household, I turned to</w:t>
      </w:r>
      <w:r w:rsidR="003263D0">
        <w:t xml:space="preserve"> </w:t>
      </w:r>
      <w:r w:rsidRPr="00AE238F">
        <w:t>God, wept, and prayed fervently for forgiveness.  I was</w:t>
      </w:r>
      <w:r w:rsidR="003263D0">
        <w:t xml:space="preserve"> </w:t>
      </w:r>
      <w:r w:rsidRPr="00AE238F">
        <w:t>in a deep state of distress and dismay.  Again, I turned</w:t>
      </w:r>
      <w:r w:rsidR="003263D0">
        <w:t xml:space="preserve"> </w:t>
      </w:r>
      <w:r w:rsidRPr="00AE238F">
        <w:t>to ‘Abdu’l-Bahá for help.  I implored the Master to intervene and ask forgiveness for me.  Then instructions came</w:t>
      </w:r>
      <w:r w:rsidR="003263D0">
        <w:t xml:space="preserve"> </w:t>
      </w:r>
      <w:r w:rsidRPr="00AE238F">
        <w:t>that I should go to Egypt.  This assured me that I had</w:t>
      </w:r>
      <w:r w:rsidR="003263D0">
        <w:t xml:space="preserve"> </w:t>
      </w:r>
      <w:r w:rsidRPr="00AE238F">
        <w:t xml:space="preserve">been </w:t>
      </w:r>
      <w:proofErr w:type="spellStart"/>
      <w:r w:rsidRPr="00AE238F">
        <w:t>hon</w:t>
      </w:r>
      <w:r w:rsidR="00175F56" w:rsidRPr="00AE238F">
        <w:t>or</w:t>
      </w:r>
      <w:r w:rsidRPr="00AE238F">
        <w:t>ed</w:t>
      </w:r>
      <w:proofErr w:type="spellEnd"/>
      <w:r w:rsidRPr="00AE238F">
        <w:t xml:space="preserve"> with the garment of pardon and mercy</w:t>
      </w:r>
      <w:r w:rsidR="003263D0">
        <w:t xml:space="preserve">.  </w:t>
      </w:r>
      <w:r w:rsidRPr="00AE238F">
        <w:t>Before departing, I went to Adrianople on another pilgrimage.  During the last moment of my audience with</w:t>
      </w:r>
      <w:r w:rsidR="003263D0">
        <w:t xml:space="preserve"> </w:t>
      </w:r>
      <w:r w:rsidRPr="00AE238F">
        <w:t>Bahá’u’lláh He assured me that I would attain His presence again.</w:t>
      </w:r>
    </w:p>
    <w:p w14:paraId="1C999B8D" w14:textId="77777777" w:rsidR="005C427B" w:rsidRDefault="00EE1258" w:rsidP="00B51643">
      <w:pPr>
        <w:pStyle w:val="Header"/>
        <w:tabs>
          <w:tab w:val="clear" w:pos="4320"/>
          <w:tab w:val="clear" w:pos="8640"/>
        </w:tabs>
        <w:rPr>
          <w:b/>
        </w:rPr>
      </w:pPr>
      <w:r w:rsidRPr="00AE238F">
        <w:rPr>
          <w:b/>
        </w:rPr>
        <w:br w:type="page"/>
      </w:r>
    </w:p>
    <w:p w14:paraId="4BF138AE" w14:textId="77777777" w:rsidR="005C427B" w:rsidRDefault="005C427B" w:rsidP="00B51643">
      <w:pPr>
        <w:pStyle w:val="Header"/>
        <w:tabs>
          <w:tab w:val="clear" w:pos="4320"/>
          <w:tab w:val="clear" w:pos="8640"/>
        </w:tabs>
        <w:rPr>
          <w:b/>
        </w:rPr>
      </w:pPr>
    </w:p>
    <w:p w14:paraId="0018377E" w14:textId="77777777" w:rsidR="005C427B" w:rsidRDefault="005C427B" w:rsidP="00B51643">
      <w:pPr>
        <w:pStyle w:val="Header"/>
        <w:tabs>
          <w:tab w:val="clear" w:pos="4320"/>
          <w:tab w:val="clear" w:pos="8640"/>
        </w:tabs>
        <w:rPr>
          <w:b/>
        </w:rPr>
      </w:pPr>
    </w:p>
    <w:p w14:paraId="3C158CCE" w14:textId="77777777" w:rsidR="005C427B" w:rsidRDefault="005C427B" w:rsidP="00B51643">
      <w:pPr>
        <w:pStyle w:val="Header"/>
        <w:tabs>
          <w:tab w:val="clear" w:pos="4320"/>
          <w:tab w:val="clear" w:pos="8640"/>
        </w:tabs>
        <w:rPr>
          <w:b/>
        </w:rPr>
      </w:pPr>
    </w:p>
    <w:p w14:paraId="21C77EE0" w14:textId="77777777" w:rsidR="005C427B" w:rsidRDefault="005C427B" w:rsidP="00B51643">
      <w:pPr>
        <w:pStyle w:val="Header"/>
        <w:tabs>
          <w:tab w:val="clear" w:pos="4320"/>
          <w:tab w:val="clear" w:pos="8640"/>
        </w:tabs>
        <w:rPr>
          <w:b/>
        </w:rPr>
      </w:pPr>
    </w:p>
    <w:p w14:paraId="10E065C6" w14:textId="382859BE" w:rsidR="00EE1258" w:rsidRPr="00AE238F" w:rsidRDefault="00C3761F" w:rsidP="003263D0">
      <w:pPr>
        <w:pStyle w:val="Text"/>
      </w:pPr>
      <w:r w:rsidRPr="00C3761F">
        <w:rPr>
          <w:rFonts w:ascii="Baskerville Old Face" w:hAnsi="Baskerville Old Face"/>
          <w:sz w:val="32"/>
          <w:szCs w:val="40"/>
        </w:rPr>
        <w:t>B</w:t>
      </w:r>
      <w:r w:rsidR="00386051" w:rsidRPr="00386051">
        <w:rPr>
          <w:smallCaps/>
        </w:rPr>
        <w:t xml:space="preserve">efore </w:t>
      </w:r>
      <w:r>
        <w:rPr>
          <w:smallCaps/>
        </w:rPr>
        <w:t>I</w:t>
      </w:r>
      <w:r w:rsidR="00386051" w:rsidRPr="00386051">
        <w:rPr>
          <w:smallCaps/>
        </w:rPr>
        <w:t xml:space="preserve"> reached</w:t>
      </w:r>
      <w:r w:rsidR="00EE1258" w:rsidRPr="00386051">
        <w:t xml:space="preserve"> the continent</w:t>
      </w:r>
      <w:r w:rsidR="003263D0">
        <w:t xml:space="preserve"> </w:t>
      </w:r>
      <w:r w:rsidR="00EE1258" w:rsidRPr="00AE238F">
        <w:t>of Africa, the Persians in Constantinople had written</w:t>
      </w:r>
      <w:r w:rsidR="003263D0">
        <w:t xml:space="preserve"> </w:t>
      </w:r>
      <w:r w:rsidR="00EE1258" w:rsidRPr="00AE238F">
        <w:t>to those in Egypt warning them about the arrival of</w:t>
      </w:r>
      <w:r w:rsidR="003263D0">
        <w:t xml:space="preserve"> </w:t>
      </w:r>
      <w:r w:rsidR="00EE1258" w:rsidRPr="00AE238F">
        <w:t xml:space="preserve">“the Gabriel of the </w:t>
      </w:r>
      <w:proofErr w:type="spellStart"/>
      <w:r w:rsidR="00EE1258" w:rsidRPr="00AE238F">
        <w:t>Bábís</w:t>
      </w:r>
      <w:proofErr w:type="spellEnd"/>
      <w:r w:rsidR="00EE1258" w:rsidRPr="00AE238F">
        <w:t>”</w:t>
      </w:r>
      <w:r w:rsidR="003263D0">
        <w:t>.</w:t>
      </w:r>
      <w:r w:rsidR="00EE1258" w:rsidRPr="00AE238F">
        <w:t xml:space="preserve">  This made many of them</w:t>
      </w:r>
      <w:r w:rsidR="003263D0">
        <w:t xml:space="preserve"> </w:t>
      </w:r>
      <w:r w:rsidR="00EE1258" w:rsidRPr="00AE238F">
        <w:t>hasten to my place of residence to behold such an unusual creature—a Bábí.  Some came in and inquired,</w:t>
      </w:r>
      <w:r w:rsidR="003263D0">
        <w:t xml:space="preserve"> </w:t>
      </w:r>
      <w:r w:rsidR="00EE1258" w:rsidRPr="00AE238F">
        <w:t>“Why did you abandon Muḥammad, the Seal of the</w:t>
      </w:r>
      <w:r w:rsidR="003263D0">
        <w:t xml:space="preserve"> </w:t>
      </w:r>
      <w:r w:rsidR="00EE1258" w:rsidRPr="00AE238F">
        <w:t>Prophets?  Why did you withdraw your hand from the</w:t>
      </w:r>
      <w:r w:rsidR="003263D0">
        <w:t xml:space="preserve"> </w:t>
      </w:r>
      <w:r w:rsidR="00EE1258" w:rsidRPr="00AE238F">
        <w:t xml:space="preserve">hem of the garment of our innocent </w:t>
      </w:r>
      <w:proofErr w:type="spellStart"/>
      <w:r w:rsidR="00EE1258" w:rsidRPr="00AE238F">
        <w:t>Imáms</w:t>
      </w:r>
      <w:proofErr w:type="spellEnd"/>
      <w:r w:rsidR="00EE1258" w:rsidRPr="00AE238F">
        <w:t>?  Why did</w:t>
      </w:r>
      <w:r w:rsidR="003263D0">
        <w:t xml:space="preserve"> </w:t>
      </w:r>
      <w:r w:rsidR="00EE1258" w:rsidRPr="00AE238F">
        <w:t>you exclude yourselves from the Muslim community?”</w:t>
      </w:r>
    </w:p>
    <w:p w14:paraId="3FC412B2" w14:textId="283A1AD7" w:rsidR="00EE1258" w:rsidRPr="00AE238F" w:rsidRDefault="00EE1258" w:rsidP="003263D0">
      <w:pPr>
        <w:pStyle w:val="Text"/>
      </w:pPr>
      <w:r w:rsidRPr="00AE238F">
        <w:t>I was at a loss for what to say or do!  I had been</w:t>
      </w:r>
      <w:r w:rsidR="003263D0">
        <w:t xml:space="preserve"> </w:t>
      </w:r>
      <w:r w:rsidRPr="00AE238F">
        <w:t>instructed to be cautious and even to remain unknown</w:t>
      </w:r>
      <w:r w:rsidR="003263D0">
        <w:t xml:space="preserve">.  </w:t>
      </w:r>
      <w:r w:rsidRPr="00AE238F">
        <w:t>Now, if I hid my</w:t>
      </w:r>
      <w:r w:rsidR="00D85E13">
        <w:t>self and my</w:t>
      </w:r>
      <w:r w:rsidRPr="00AE238F">
        <w:t xml:space="preserve"> faith, and did not utter a</w:t>
      </w:r>
      <w:r w:rsidR="003263D0">
        <w:t xml:space="preserve"> </w:t>
      </w:r>
      <w:r w:rsidRPr="00AE238F">
        <w:t>word in answer to these questions, they would accuse</w:t>
      </w:r>
      <w:r w:rsidR="003263D0">
        <w:t xml:space="preserve"> </w:t>
      </w:r>
      <w:r w:rsidRPr="00AE238F">
        <w:t>me of being a coward or of being ashamed of my beliefs</w:t>
      </w:r>
      <w:r w:rsidR="003263D0">
        <w:t xml:space="preserve">.  </w:t>
      </w:r>
      <w:r w:rsidRPr="00AE238F">
        <w:t>I knew there would be no end to such questions, but</w:t>
      </w:r>
      <w:r w:rsidR="003263D0">
        <w:t xml:space="preserve"> </w:t>
      </w:r>
      <w:r w:rsidRPr="00AE238F">
        <w:t>I felt that I needed to give some response so they would</w:t>
      </w:r>
      <w:r w:rsidR="003263D0">
        <w:t xml:space="preserve"> </w:t>
      </w:r>
      <w:r w:rsidRPr="00AE238F">
        <w:t>not consider the followers of the Faith ignorant or unfaithful.  Therefore, I answered them.</w:t>
      </w:r>
    </w:p>
    <w:p w14:paraId="6F8F624F" w14:textId="7BF2688D" w:rsidR="00EE1258" w:rsidRPr="00AE238F" w:rsidRDefault="00EE1258" w:rsidP="003263D0">
      <w:pPr>
        <w:pStyle w:val="Text"/>
      </w:pPr>
      <w:r w:rsidRPr="00AE238F">
        <w:t>“We are not here to cause confusion or dissension,”</w:t>
      </w:r>
      <w:r w:rsidR="003263D0">
        <w:t xml:space="preserve"> </w:t>
      </w:r>
      <w:r w:rsidRPr="00AE238F">
        <w:t>I said.  “Will you not show some kindness and let us</w:t>
      </w:r>
      <w:r w:rsidR="003263D0">
        <w:t xml:space="preserve"> </w:t>
      </w:r>
      <w:r w:rsidRPr="00AE238F">
        <w:t>discuss things on the basis of mutual understanding and</w:t>
      </w:r>
      <w:r w:rsidR="003263D0">
        <w:t xml:space="preserve"> </w:t>
      </w:r>
      <w:r w:rsidRPr="00AE238F">
        <w:t>good will?  Let us fix our sole aim on finding out the</w:t>
      </w:r>
      <w:r w:rsidR="003263D0">
        <w:t xml:space="preserve"> </w:t>
      </w:r>
      <w:r w:rsidRPr="00AE238F">
        <w:t>truth.</w:t>
      </w:r>
    </w:p>
    <w:p w14:paraId="0F82D8FB" w14:textId="2AE798D2" w:rsidR="00EE1258" w:rsidRPr="00AE238F" w:rsidRDefault="00EE1258" w:rsidP="003263D0">
      <w:pPr>
        <w:pStyle w:val="Text"/>
      </w:pPr>
      <w:r w:rsidRPr="00AE238F">
        <w:t>“All that you have said so far consists of accusations</w:t>
      </w:r>
      <w:r w:rsidR="003263D0">
        <w:t xml:space="preserve"> </w:t>
      </w:r>
      <w:r w:rsidRPr="00AE238F">
        <w:t>and slander against us and has no basis at all.  We believe</w:t>
      </w:r>
      <w:r w:rsidR="003263D0">
        <w:t xml:space="preserve"> </w:t>
      </w:r>
      <w:r w:rsidRPr="00AE238F">
        <w:t xml:space="preserve">wholeheartedly that the </w:t>
      </w:r>
      <w:proofErr w:type="gramStart"/>
      <w:r w:rsidRPr="00AE238F">
        <w:t>Qur’án</w:t>
      </w:r>
      <w:proofErr w:type="gramEnd"/>
      <w:r w:rsidRPr="00AE238F">
        <w:t xml:space="preserve"> is the Book of God, that</w:t>
      </w:r>
      <w:r w:rsidR="003263D0">
        <w:t xml:space="preserve"> </w:t>
      </w:r>
      <w:r w:rsidRPr="00AE238F">
        <w:t>obedience to it is compulsory, and that its verses are</w:t>
      </w:r>
      <w:r w:rsidR="003263D0">
        <w:t xml:space="preserve"> </w:t>
      </w:r>
      <w:r w:rsidRPr="00AE238F">
        <w:t>a guide to the path of truth.  It is in this Book that we</w:t>
      </w:r>
      <w:r w:rsidR="003263D0">
        <w:t xml:space="preserve"> </w:t>
      </w:r>
      <w:r w:rsidRPr="00AE238F">
        <w:t>find the story in which a man from the family of Pharaoh,</w:t>
      </w:r>
      <w:r w:rsidR="003263D0">
        <w:t xml:space="preserve"> </w:t>
      </w:r>
      <w:r w:rsidRPr="00AE238F">
        <w:t>who was a believer and concealed his faith, said, ‘Will</w:t>
      </w:r>
      <w:r w:rsidR="003263D0">
        <w:t xml:space="preserve"> </w:t>
      </w:r>
      <w:r w:rsidRPr="00AE238F">
        <w:t>ye slay a man because he saith my Lord is God, when</w:t>
      </w:r>
    </w:p>
    <w:p w14:paraId="6EA31FD9" w14:textId="0309AC2A" w:rsidR="00535FE8" w:rsidRPr="003263D0" w:rsidRDefault="00535FE8" w:rsidP="003263D0">
      <w:pPr>
        <w:pStyle w:val="Text"/>
      </w:pPr>
      <w:r w:rsidRPr="00AE238F">
        <w:br w:type="page"/>
      </w:r>
    </w:p>
    <w:p w14:paraId="085D3859" w14:textId="453F4DE7" w:rsidR="00EE1258" w:rsidRPr="00AE238F" w:rsidRDefault="00EE1258" w:rsidP="003263D0">
      <w:pPr>
        <w:pStyle w:val="Textcts"/>
      </w:pPr>
      <w:r w:rsidRPr="00AE238F">
        <w:lastRenderedPageBreak/>
        <w:t>He hath already come to you with signs from your Lord?</w:t>
      </w:r>
      <w:r w:rsidR="003263D0">
        <w:t xml:space="preserve">  </w:t>
      </w:r>
      <w:r w:rsidRPr="00AE238F">
        <w:t>If he be a liar, on him will be his lie, but if he be a</w:t>
      </w:r>
      <w:r w:rsidR="003263D0">
        <w:t xml:space="preserve"> </w:t>
      </w:r>
      <w:r w:rsidRPr="00AE238F">
        <w:t>man of truth, part of what he threatened will fall upon</w:t>
      </w:r>
      <w:r w:rsidR="003263D0">
        <w:t xml:space="preserve"> </w:t>
      </w:r>
      <w:r w:rsidRPr="00AE238F">
        <w:t>you.  In truth God guideth not him who is a transgressor,</w:t>
      </w:r>
      <w:r w:rsidR="003263D0">
        <w:t xml:space="preserve"> </w:t>
      </w:r>
      <w:r w:rsidRPr="00AE238F">
        <w:t>a liar.’</w:t>
      </w:r>
    </w:p>
    <w:p w14:paraId="7A68DA4A" w14:textId="388B8E23" w:rsidR="00EE1258" w:rsidRPr="00AE238F" w:rsidRDefault="00EE1258" w:rsidP="003263D0">
      <w:pPr>
        <w:pStyle w:val="Text"/>
      </w:pPr>
      <w:r w:rsidRPr="00AE238F">
        <w:t>“Surely you have heard of a certain notable from the</w:t>
      </w:r>
      <w:r w:rsidR="003263D0">
        <w:t xml:space="preserve"> </w:t>
      </w:r>
      <w:r w:rsidRPr="00AE238F">
        <w:t>lineage of the Prophet Muḥammad.  Though this Siyyid</w:t>
      </w:r>
      <w:r w:rsidR="003263D0">
        <w:t xml:space="preserve"> </w:t>
      </w:r>
      <w:r w:rsidRPr="00AE238F">
        <w:t>was saintly in every aspect of His life and guided the</w:t>
      </w:r>
      <w:r w:rsidR="003263D0">
        <w:t xml:space="preserve"> </w:t>
      </w:r>
      <w:r w:rsidRPr="00AE238F">
        <w:t>people to God and His Prophets, He was severely persecuted, exiled, imprisoned, and finally put to death by</w:t>
      </w:r>
      <w:r w:rsidR="003263D0">
        <w:t xml:space="preserve"> </w:t>
      </w:r>
      <w:r w:rsidRPr="00AE238F">
        <w:t>a firing squad of many soldiers.  You also have heard</w:t>
      </w:r>
      <w:r w:rsidR="003263D0">
        <w:t xml:space="preserve"> </w:t>
      </w:r>
      <w:r w:rsidRPr="00AE238F">
        <w:t>of thousands who followed His footsteps to persecution</w:t>
      </w:r>
      <w:r w:rsidR="003263D0">
        <w:t xml:space="preserve"> </w:t>
      </w:r>
      <w:r w:rsidRPr="00AE238F">
        <w:t>and martyrdom.  Those who quaffed the cup of suffering</w:t>
      </w:r>
      <w:r w:rsidR="003263D0">
        <w:t xml:space="preserve"> </w:t>
      </w:r>
      <w:r w:rsidRPr="00AE238F">
        <w:t>and ignominious death were not of the ordinary people</w:t>
      </w:r>
      <w:r w:rsidR="003263D0">
        <w:t xml:space="preserve">.  </w:t>
      </w:r>
      <w:r w:rsidRPr="00AE238F">
        <w:t>There were among them the erudite, the chief clergy</w:t>
      </w:r>
      <w:r w:rsidR="003263D0">
        <w:t xml:space="preserve"> </w:t>
      </w:r>
      <w:r w:rsidRPr="00AE238F">
        <w:t>of the Isl</w:t>
      </w:r>
      <w:r w:rsidR="00B51643">
        <w:t>a</w:t>
      </w:r>
      <w:r w:rsidRPr="00AE238F">
        <w:t>mic faith, philosophers, saints, mystic leaders,</w:t>
      </w:r>
      <w:r w:rsidR="003263D0">
        <w:t xml:space="preserve"> </w:t>
      </w:r>
      <w:proofErr w:type="spellStart"/>
      <w:r w:rsidRPr="00AE238F">
        <w:t>siyyids</w:t>
      </w:r>
      <w:proofErr w:type="spellEnd"/>
      <w:r w:rsidRPr="00AE238F">
        <w:t>, and chieftains.  Now the least that is incumbent</w:t>
      </w:r>
      <w:r w:rsidR="003263D0">
        <w:t xml:space="preserve"> </w:t>
      </w:r>
      <w:r w:rsidRPr="00AE238F">
        <w:t>upon the Muslims is to follow the example of that man</w:t>
      </w:r>
      <w:r w:rsidR="003263D0">
        <w:t xml:space="preserve"> </w:t>
      </w:r>
      <w:r w:rsidRPr="00AE238F">
        <w:t>from the family of Pharaoh and leave me in peace.”</w:t>
      </w:r>
    </w:p>
    <w:p w14:paraId="6CB0FB6D" w14:textId="777870AE" w:rsidR="00EE1258" w:rsidRPr="00AE238F" w:rsidRDefault="00EE1258" w:rsidP="003263D0">
      <w:pPr>
        <w:pStyle w:val="Text"/>
      </w:pPr>
      <w:r w:rsidRPr="00AE238F">
        <w:t>They said, “What shall we do?  We said exactly what</w:t>
      </w:r>
      <w:r w:rsidR="003263D0">
        <w:t xml:space="preserve"> </w:t>
      </w:r>
      <w:r w:rsidRPr="00AE238F">
        <w:t>our religious leaders told us to say.  They have even</w:t>
      </w:r>
      <w:r w:rsidR="003263D0">
        <w:t xml:space="preserve"> </w:t>
      </w:r>
      <w:r w:rsidRPr="00AE238F">
        <w:t>forbidden us to approach you, contact you, or talk to</w:t>
      </w:r>
      <w:r w:rsidR="003263D0">
        <w:t xml:space="preserve"> </w:t>
      </w:r>
      <w:r w:rsidRPr="00AE238F">
        <w:t>you.”</w:t>
      </w:r>
    </w:p>
    <w:p w14:paraId="45DCE6FA" w14:textId="32806567" w:rsidR="00EE1258" w:rsidRPr="00AE238F" w:rsidRDefault="00EE1258" w:rsidP="003263D0">
      <w:pPr>
        <w:pStyle w:val="Text"/>
      </w:pPr>
      <w:r w:rsidRPr="00AE238F">
        <w:t>I told them, “Have you ever heard or read anywhere</w:t>
      </w:r>
      <w:r w:rsidR="003263D0">
        <w:t xml:space="preserve"> </w:t>
      </w:r>
      <w:r w:rsidRPr="00AE238F">
        <w:t>that when a Prophet manifested Himself, the clergy told</w:t>
      </w:r>
      <w:r w:rsidR="003263D0">
        <w:t xml:space="preserve"> </w:t>
      </w:r>
      <w:r w:rsidRPr="00AE238F">
        <w:t>Him, ‘You are welcome’?  The Prophet Muḥammad, Jesus Christ, Moses, and the others have been the targets</w:t>
      </w:r>
      <w:r w:rsidR="003263D0">
        <w:t xml:space="preserve"> </w:t>
      </w:r>
      <w:r w:rsidRPr="00AE238F">
        <w:t>of the most cruel accusations heaped upon them by the</w:t>
      </w:r>
      <w:r w:rsidR="003263D0">
        <w:t xml:space="preserve"> </w:t>
      </w:r>
      <w:r w:rsidRPr="00AE238F">
        <w:t xml:space="preserve">most learned of their times.  The Imám </w:t>
      </w:r>
      <w:r w:rsidR="00605082" w:rsidRPr="00AE238F">
        <w:t>Ḥusayn</w:t>
      </w:r>
      <w:r w:rsidRPr="00AE238F">
        <w:t xml:space="preserve"> was put</w:t>
      </w:r>
      <w:r w:rsidR="003263D0">
        <w:t xml:space="preserve"> </w:t>
      </w:r>
      <w:r w:rsidRPr="00AE238F">
        <w:t>to death by a decree signed and sealed by the most</w:t>
      </w:r>
      <w:r w:rsidR="003263D0">
        <w:t xml:space="preserve"> </w:t>
      </w:r>
      <w:r w:rsidRPr="00AE238F">
        <w:t>prominent religious dignitaries of his era.  As for me, I</w:t>
      </w:r>
      <w:r w:rsidR="003263D0">
        <w:t xml:space="preserve"> </w:t>
      </w:r>
      <w:r w:rsidRPr="00AE238F">
        <w:t>do not even consider myself as equal to the dust of</w:t>
      </w:r>
      <w:r w:rsidR="003263D0">
        <w:t xml:space="preserve"> </w:t>
      </w:r>
      <w:r w:rsidRPr="00AE238F">
        <w:t xml:space="preserve">the footsteps of the least of </w:t>
      </w:r>
      <w:proofErr w:type="gramStart"/>
      <w:r w:rsidRPr="00AE238F">
        <w:t>Their</w:t>
      </w:r>
      <w:proofErr w:type="gramEnd"/>
      <w:r w:rsidRPr="00AE238F">
        <w:t xml:space="preserve"> lovers.  I am not here</w:t>
      </w:r>
      <w:r w:rsidR="003263D0">
        <w:t xml:space="preserve"> </w:t>
      </w:r>
      <w:r w:rsidRPr="00AE238F">
        <w:t>to teach; I do not think of myself as worthy of such</w:t>
      </w:r>
      <w:r w:rsidR="003263D0">
        <w:t xml:space="preserve"> </w:t>
      </w:r>
      <w:r w:rsidRPr="00AE238F">
        <w:t>an exalted position.”</w:t>
      </w:r>
    </w:p>
    <w:p w14:paraId="4695D8D1" w14:textId="77777777" w:rsidR="00EE1258" w:rsidRPr="00AE238F" w:rsidRDefault="00EE1258" w:rsidP="00B51643">
      <w:pPr>
        <w:pStyle w:val="Text"/>
      </w:pPr>
      <w:r w:rsidRPr="00AE238F">
        <w:t xml:space="preserve">This discussion proved at least to be a good </w:t>
      </w:r>
      <w:proofErr w:type="spellStart"/>
      <w:r w:rsidRPr="00AE238F">
        <w:t>introduc</w:t>
      </w:r>
      <w:proofErr w:type="spellEnd"/>
      <w:r w:rsidRPr="00AE238F">
        <w:t>-</w:t>
      </w:r>
    </w:p>
    <w:p w14:paraId="4D721047" w14:textId="2BE75C05" w:rsidR="00535FE8" w:rsidRDefault="00535FE8" w:rsidP="00E85873">
      <w:pPr>
        <w:pStyle w:val="Header"/>
        <w:tabs>
          <w:tab w:val="clear" w:pos="4320"/>
          <w:tab w:val="clear" w:pos="8640"/>
        </w:tabs>
      </w:pPr>
      <w:r w:rsidRPr="00AE238F">
        <w:br w:type="page"/>
      </w:r>
    </w:p>
    <w:p w14:paraId="2FCA0699" w14:textId="77777777" w:rsidR="003263D0" w:rsidRDefault="00EE1258" w:rsidP="003263D0">
      <w:pPr>
        <w:pStyle w:val="Textcts"/>
      </w:pPr>
      <w:proofErr w:type="spellStart"/>
      <w:proofErr w:type="gramStart"/>
      <w:r w:rsidRPr="00AE238F">
        <w:lastRenderedPageBreak/>
        <w:t>tion</w:t>
      </w:r>
      <w:proofErr w:type="spellEnd"/>
      <w:proofErr w:type="gramEnd"/>
      <w:r w:rsidRPr="00AE238F">
        <w:t>.  For three days the people remained hostile.  But</w:t>
      </w:r>
      <w:r w:rsidR="003263D0">
        <w:t xml:space="preserve"> </w:t>
      </w:r>
      <w:r w:rsidRPr="00AE238F">
        <w:t>after that, they became friendly toward me.  They even</w:t>
      </w:r>
      <w:r w:rsidR="003263D0">
        <w:t xml:space="preserve"> </w:t>
      </w:r>
      <w:r w:rsidRPr="00AE238F">
        <w:t>invited me into their houses.  Ḥájí Mírzá Javád-</w:t>
      </w:r>
      <w:proofErr w:type="spellStart"/>
      <w:r w:rsidRPr="00AE238F">
        <w:t>i</w:t>
      </w:r>
      <w:proofErr w:type="spellEnd"/>
      <w:r w:rsidRPr="00AE238F">
        <w:t>-</w:t>
      </w:r>
      <w:r w:rsidRPr="00AE238F">
        <w:rPr>
          <w:u w:val="single"/>
        </w:rPr>
        <w:t>Sh</w:t>
      </w:r>
      <w:r w:rsidRPr="00AE238F">
        <w:t>írází</w:t>
      </w:r>
      <w:r w:rsidR="003263D0">
        <w:t xml:space="preserve"> </w:t>
      </w:r>
      <w:r w:rsidRPr="00AE238F">
        <w:t>was one of them and considered by all to be the most</w:t>
      </w:r>
      <w:r w:rsidR="003263D0">
        <w:t xml:space="preserve"> </w:t>
      </w:r>
      <w:r w:rsidRPr="00AE238F">
        <w:t xml:space="preserve">notable and </w:t>
      </w:r>
      <w:proofErr w:type="spellStart"/>
      <w:r w:rsidRPr="00AE238F">
        <w:t>hon</w:t>
      </w:r>
      <w:r w:rsidR="00175F56" w:rsidRPr="00AE238F">
        <w:t>or</w:t>
      </w:r>
      <w:r w:rsidRPr="00AE238F">
        <w:t>ed</w:t>
      </w:r>
      <w:proofErr w:type="spellEnd"/>
      <w:r w:rsidRPr="00AE238F">
        <w:t xml:space="preserve"> of the Persian merchants.  He had</w:t>
      </w:r>
      <w:r w:rsidR="003263D0">
        <w:t xml:space="preserve"> </w:t>
      </w:r>
      <w:r w:rsidRPr="00AE238F">
        <w:t xml:space="preserve">seen the Báb in </w:t>
      </w:r>
      <w:r w:rsidRPr="00AE238F">
        <w:rPr>
          <w:u w:val="single"/>
        </w:rPr>
        <w:t>Sh</w:t>
      </w:r>
      <w:r w:rsidRPr="00AE238F">
        <w:t>íráz and was full of admiration and</w:t>
      </w:r>
      <w:r w:rsidR="003263D0">
        <w:t xml:space="preserve"> </w:t>
      </w:r>
      <w:r w:rsidRPr="00AE238F">
        <w:t>reverence for Him.  He often praised Him by saying that</w:t>
      </w:r>
      <w:r w:rsidR="003263D0">
        <w:t xml:space="preserve"> </w:t>
      </w:r>
      <w:r w:rsidRPr="00AE238F">
        <w:t>the Báb was unsurpassed in beauty, spirituality, and</w:t>
      </w:r>
      <w:r w:rsidR="003263D0">
        <w:t xml:space="preserve"> </w:t>
      </w:r>
      <w:r w:rsidRPr="00AE238F">
        <w:t>courtesy.  There was no one equal to Him in nobility,</w:t>
      </w:r>
      <w:r w:rsidR="003263D0">
        <w:t xml:space="preserve"> </w:t>
      </w:r>
      <w:r w:rsidRPr="00AE238F">
        <w:t>accomplishments, and saintly qualities.  He remained as</w:t>
      </w:r>
      <w:r w:rsidR="003263D0">
        <w:t xml:space="preserve"> </w:t>
      </w:r>
      <w:proofErr w:type="gramStart"/>
      <w:r w:rsidRPr="00AE238F">
        <w:t>One</w:t>
      </w:r>
      <w:proofErr w:type="gramEnd"/>
      <w:r w:rsidRPr="00AE238F">
        <w:t xml:space="preserve"> alone, unique in the age in which He lived.</w:t>
      </w:r>
    </w:p>
    <w:p w14:paraId="0B283959" w14:textId="04E3CD5C" w:rsidR="00EE1258" w:rsidRPr="00AE238F" w:rsidRDefault="00EE1258" w:rsidP="003263D0">
      <w:pPr>
        <w:pStyle w:val="Text"/>
      </w:pPr>
      <w:r w:rsidRPr="00AE238F">
        <w:t>Another one was Ḥájí Muḥammad-</w:t>
      </w:r>
      <w:r w:rsidR="00E85873">
        <w:t>Ḥ</w:t>
      </w:r>
      <w:r w:rsidRPr="00AE238F">
        <w:t>asan-</w:t>
      </w:r>
      <w:proofErr w:type="spellStart"/>
      <w:r w:rsidRPr="00AE238F">
        <w:t>i</w:t>
      </w:r>
      <w:proofErr w:type="spellEnd"/>
      <w:r w:rsidRPr="00AE238F">
        <w:t>-</w:t>
      </w:r>
      <w:commentRangeStart w:id="24"/>
      <w:proofErr w:type="spellStart"/>
      <w:r w:rsidRPr="00AE238F">
        <w:t>Kázirúní</w:t>
      </w:r>
      <w:commentRangeEnd w:id="24"/>
      <w:proofErr w:type="spellEnd"/>
      <w:r w:rsidR="003263D0">
        <w:rPr>
          <w:rStyle w:val="CommentReference"/>
        </w:rPr>
        <w:commentReference w:id="24"/>
      </w:r>
      <w:r w:rsidR="003263D0">
        <w:t xml:space="preserve">.  </w:t>
      </w:r>
      <w:r w:rsidRPr="00AE238F">
        <w:t>He eventually embraced the Faith, but did not reveal</w:t>
      </w:r>
      <w:r w:rsidR="003263D0">
        <w:t xml:space="preserve"> </w:t>
      </w:r>
      <w:r w:rsidRPr="00AE238F">
        <w:t xml:space="preserve">it to anyone.  Ḥájí Muḥammad </w:t>
      </w:r>
      <w:proofErr w:type="spellStart"/>
      <w:r w:rsidR="00374898" w:rsidRPr="00AE238F">
        <w:t>Rafí</w:t>
      </w:r>
      <w:r w:rsidR="00374898">
        <w:t>‘</w:t>
      </w:r>
      <w:r w:rsidR="00374898" w:rsidRPr="00AE238F">
        <w:t>á</w:t>
      </w:r>
      <w:proofErr w:type="spellEnd"/>
      <w:r w:rsidRPr="00AE238F">
        <w:t xml:space="preserve"> was also a well-known individual, famous for his truthfulness and laudable traits of character and manners.</w:t>
      </w:r>
    </w:p>
    <w:p w14:paraId="097FF23E" w14:textId="293D646F" w:rsidR="00EE1258" w:rsidRPr="00AE238F" w:rsidRDefault="00EE1258" w:rsidP="003263D0">
      <w:pPr>
        <w:pStyle w:val="Text"/>
      </w:pPr>
      <w:r w:rsidRPr="00AE238F">
        <w:t>Ḥájí Abu’l-Qásim-</w:t>
      </w:r>
      <w:proofErr w:type="spellStart"/>
      <w:r w:rsidRPr="00AE238F">
        <w:t>i</w:t>
      </w:r>
      <w:proofErr w:type="spellEnd"/>
      <w:r w:rsidRPr="00AE238F">
        <w:t>-</w:t>
      </w:r>
      <w:r w:rsidRPr="00AE238F">
        <w:rPr>
          <w:u w:val="single"/>
        </w:rPr>
        <w:t>Sh</w:t>
      </w:r>
      <w:r w:rsidRPr="00AE238F">
        <w:t>írází often used to come and</w:t>
      </w:r>
      <w:r w:rsidR="003263D0">
        <w:t xml:space="preserve"> </w:t>
      </w:r>
      <w:r w:rsidRPr="00AE238F">
        <w:t>meet me, but always in secret.  The reason he gave for</w:t>
      </w:r>
      <w:r w:rsidR="003263D0">
        <w:t xml:space="preserve"> </w:t>
      </w:r>
      <w:r w:rsidRPr="00AE238F">
        <w:t>this was that he could not trust the friendship of his</w:t>
      </w:r>
      <w:r w:rsidR="003263D0">
        <w:t xml:space="preserve"> </w:t>
      </w:r>
      <w:r w:rsidRPr="00AE238F">
        <w:t>compatriots.  But the time came when he could no longer</w:t>
      </w:r>
      <w:r w:rsidR="003263D0">
        <w:t xml:space="preserve"> </w:t>
      </w:r>
      <w:r w:rsidRPr="00AE238F">
        <w:t>hide his faith.  He was seventy and became so ignited</w:t>
      </w:r>
      <w:r w:rsidR="003263D0">
        <w:t xml:space="preserve"> </w:t>
      </w:r>
      <w:r w:rsidRPr="00AE238F">
        <w:t>with the fire of certitude that he burned away all the</w:t>
      </w:r>
      <w:r w:rsidR="003263D0">
        <w:t xml:space="preserve"> </w:t>
      </w:r>
      <w:r w:rsidRPr="00AE238F">
        <w:t>veils separating him from his Beloved.  He was totally</w:t>
      </w:r>
      <w:r w:rsidR="003263D0">
        <w:t xml:space="preserve"> </w:t>
      </w:r>
      <w:r w:rsidRPr="00AE238F">
        <w:t>transformed; that is to say, his fear was changed into</w:t>
      </w:r>
      <w:r w:rsidR="003263D0">
        <w:t xml:space="preserve"> </w:t>
      </w:r>
      <w:r w:rsidRPr="00AE238F">
        <w:t>audacity.  He had been alone, but now he brought his</w:t>
      </w:r>
      <w:r w:rsidR="003263D0">
        <w:t xml:space="preserve"> </w:t>
      </w:r>
      <w:r w:rsidRPr="00AE238F">
        <w:t xml:space="preserve">family from </w:t>
      </w:r>
      <w:r w:rsidRPr="00AE238F">
        <w:rPr>
          <w:u w:val="single"/>
        </w:rPr>
        <w:t>Sh</w:t>
      </w:r>
      <w:r w:rsidRPr="00AE238F">
        <w:t>íráz.  He manifested such praiseworthy</w:t>
      </w:r>
      <w:r w:rsidR="003263D0">
        <w:t xml:space="preserve"> </w:t>
      </w:r>
      <w:r w:rsidRPr="00AE238F">
        <w:t>traits of character that his friends were astonished.  He</w:t>
      </w:r>
      <w:r w:rsidR="003263D0">
        <w:t xml:space="preserve"> </w:t>
      </w:r>
      <w:r w:rsidRPr="00AE238F">
        <w:t>often said, “Wealth and riches are good, but only when</w:t>
      </w:r>
      <w:r w:rsidR="003263D0">
        <w:t xml:space="preserve"> </w:t>
      </w:r>
      <w:r w:rsidRPr="00AE238F">
        <w:t>they are spent in the path of the Cause of God.  Otherwise they will cause misery and the loss of one’s own</w:t>
      </w:r>
      <w:r w:rsidR="003263D0">
        <w:t xml:space="preserve"> </w:t>
      </w:r>
      <w:r w:rsidRPr="00AE238F">
        <w:t>soul.”</w:t>
      </w:r>
    </w:p>
    <w:p w14:paraId="332AB2F5" w14:textId="2538ACEE" w:rsidR="00EE1258" w:rsidRPr="00AE238F" w:rsidRDefault="00EE1258" w:rsidP="003263D0">
      <w:pPr>
        <w:pStyle w:val="Text"/>
      </w:pPr>
      <w:r w:rsidRPr="00AE238F">
        <w:t>He decided to go and behold the Countenance of</w:t>
      </w:r>
      <w:r w:rsidR="003263D0">
        <w:t xml:space="preserve"> </w:t>
      </w:r>
      <w:r w:rsidRPr="00AE238F">
        <w:t xml:space="preserve">the Ancient Beauty, but he had to get </w:t>
      </w:r>
      <w:r w:rsidR="002C575A">
        <w:t>travel</w:t>
      </w:r>
      <w:r w:rsidRPr="00AE238F">
        <w:t>ing documents from the Persian ambassador in Constantinople</w:t>
      </w:r>
      <w:r w:rsidR="003263D0">
        <w:t xml:space="preserve">.  </w:t>
      </w:r>
      <w:r w:rsidRPr="00AE238F">
        <w:t>It was extremely difficult, especially when they discovered that the applicant’s intention was to go to Adriano-</w:t>
      </w:r>
    </w:p>
    <w:p w14:paraId="364864CE" w14:textId="124FFA19" w:rsidR="00535FE8" w:rsidRDefault="00535FE8" w:rsidP="00761933">
      <w:pPr>
        <w:pStyle w:val="Header"/>
        <w:tabs>
          <w:tab w:val="clear" w:pos="4320"/>
          <w:tab w:val="clear" w:pos="8640"/>
        </w:tabs>
      </w:pPr>
      <w:r w:rsidRPr="00AE238F">
        <w:br w:type="page"/>
      </w:r>
    </w:p>
    <w:p w14:paraId="651302FD" w14:textId="09A183E4" w:rsidR="00EE1258" w:rsidRPr="00AE238F" w:rsidRDefault="00EE1258" w:rsidP="003263D0">
      <w:pPr>
        <w:pStyle w:val="Textcts"/>
      </w:pPr>
      <w:proofErr w:type="spellStart"/>
      <w:proofErr w:type="gramStart"/>
      <w:r w:rsidRPr="00AE238F">
        <w:lastRenderedPageBreak/>
        <w:t>ple</w:t>
      </w:r>
      <w:proofErr w:type="spellEnd"/>
      <w:proofErr w:type="gramEnd"/>
      <w:r w:rsidRPr="00AE238F">
        <w:t>.  He had to pay the ambassador a large sum of money,</w:t>
      </w:r>
      <w:r w:rsidR="003263D0">
        <w:t xml:space="preserve"> </w:t>
      </w:r>
      <w:r w:rsidRPr="00AE238F">
        <w:t>but he persevered and finally the difficulties were removed.</w:t>
      </w:r>
    </w:p>
    <w:p w14:paraId="4CB8ED36" w14:textId="2A2C8526" w:rsidR="00EE1258" w:rsidRPr="00AE238F" w:rsidRDefault="00EE1258" w:rsidP="003263D0">
      <w:pPr>
        <w:pStyle w:val="Text"/>
      </w:pPr>
      <w:r w:rsidRPr="00AE238F">
        <w:t>When he returned from his pilgrimage, he was utterly</w:t>
      </w:r>
      <w:r w:rsidR="003263D0">
        <w:t xml:space="preserve"> </w:t>
      </w:r>
      <w:r w:rsidRPr="00AE238F">
        <w:t>a new creation.  Now he was steadfast in the Cause and</w:t>
      </w:r>
      <w:r w:rsidR="003263D0">
        <w:t xml:space="preserve"> </w:t>
      </w:r>
      <w:r w:rsidRPr="00AE238F">
        <w:t xml:space="preserve">could stand alone against the whole world.  He was indeed like an unshakable mountain </w:t>
      </w:r>
      <w:r w:rsidR="00D85E13">
        <w:t>which</w:t>
      </w:r>
      <w:r w:rsidRPr="00AE238F">
        <w:t xml:space="preserve"> had changed</w:t>
      </w:r>
      <w:r w:rsidR="003263D0">
        <w:t xml:space="preserve"> </w:t>
      </w:r>
      <w:r w:rsidRPr="00AE238F">
        <w:t xml:space="preserve">into a flowing river.  His knowledge, love, and </w:t>
      </w:r>
      <w:r w:rsidR="00C63207">
        <w:t>enthus</w:t>
      </w:r>
      <w:r w:rsidR="00D85E13">
        <w:t>i</w:t>
      </w:r>
      <w:r w:rsidRPr="00AE238F">
        <w:t xml:space="preserve">asm became exemplary.  He could no longer remain silent.  The stories of his pilgrimage were his </w:t>
      </w:r>
      <w:proofErr w:type="spellStart"/>
      <w:r w:rsidRPr="00AE238F">
        <w:t>fav</w:t>
      </w:r>
      <w:r w:rsidR="00175F56" w:rsidRPr="00AE238F">
        <w:t>or</w:t>
      </w:r>
      <w:r w:rsidRPr="00AE238F">
        <w:t>ite</w:t>
      </w:r>
      <w:proofErr w:type="spellEnd"/>
      <w:r w:rsidRPr="00AE238F">
        <w:t xml:space="preserve"> subject, and he always related them with the same joy and</w:t>
      </w:r>
      <w:r w:rsidR="003263D0">
        <w:t xml:space="preserve"> </w:t>
      </w:r>
      <w:proofErr w:type="spellStart"/>
      <w:r w:rsidRPr="00AE238F">
        <w:t>vig</w:t>
      </w:r>
      <w:r w:rsidR="00175F56" w:rsidRPr="00AE238F">
        <w:t>or</w:t>
      </w:r>
      <w:proofErr w:type="spellEnd"/>
      <w:r w:rsidRPr="00AE238F">
        <w:t>.</w:t>
      </w:r>
    </w:p>
    <w:p w14:paraId="7D443443" w14:textId="3150B61C" w:rsidR="00EE1258" w:rsidRPr="00AE238F" w:rsidRDefault="00EE1258" w:rsidP="003263D0">
      <w:pPr>
        <w:pStyle w:val="Text"/>
      </w:pPr>
      <w:r w:rsidRPr="00AE238F">
        <w:t>It is worthwhile pondering the fact that he was seventy</w:t>
      </w:r>
      <w:r w:rsidR="003263D0">
        <w:t xml:space="preserve"> </w:t>
      </w:r>
      <w:r w:rsidRPr="00AE238F">
        <w:t>years old, and his thoughts, manners, and customs were</w:t>
      </w:r>
      <w:r w:rsidR="003263D0">
        <w:t xml:space="preserve"> </w:t>
      </w:r>
      <w:r w:rsidRPr="00AE238F">
        <w:t>deeply ingrained.  It is a well</w:t>
      </w:r>
      <w:r w:rsidR="00C63207">
        <w:t>-</w:t>
      </w:r>
      <w:r w:rsidRPr="00AE238F">
        <w:t>known saying that “when</w:t>
      </w:r>
      <w:r w:rsidR="003263D0">
        <w:t xml:space="preserve"> </w:t>
      </w:r>
      <w:r w:rsidRPr="00AE238F">
        <w:t>a man becomes old, two characteristics will be reinvigorated in him—greed and ambition</w:t>
      </w:r>
      <w:r w:rsidR="00C63207">
        <w:t>.</w:t>
      </w:r>
      <w:r w:rsidRPr="00AE238F">
        <w:t>”  Yes, he became</w:t>
      </w:r>
      <w:r w:rsidR="003263D0">
        <w:t xml:space="preserve"> </w:t>
      </w:r>
      <w:r w:rsidRPr="00AE238F">
        <w:t>greedy, but to spend all that he had in the path of the</w:t>
      </w:r>
      <w:r w:rsidR="003263D0">
        <w:t xml:space="preserve"> </w:t>
      </w:r>
      <w:r w:rsidRPr="00AE238F">
        <w:t>propagation of the Cause.  He also grew young in his</w:t>
      </w:r>
      <w:r w:rsidR="003263D0">
        <w:t xml:space="preserve"> </w:t>
      </w:r>
      <w:r w:rsidRPr="00AE238F">
        <w:t>hopes and ambitions, but these ambitions were to spread</w:t>
      </w:r>
      <w:r w:rsidR="003263D0">
        <w:t xml:space="preserve"> </w:t>
      </w:r>
      <w:r w:rsidRPr="00AE238F">
        <w:t>the Word of God.</w:t>
      </w:r>
    </w:p>
    <w:p w14:paraId="3C95F270" w14:textId="77777777" w:rsidR="00C63207" w:rsidRDefault="00C63207" w:rsidP="00B51643">
      <w:pPr>
        <w:pStyle w:val="Header"/>
        <w:tabs>
          <w:tab w:val="clear" w:pos="4320"/>
          <w:tab w:val="clear" w:pos="8640"/>
        </w:tabs>
        <w:rPr>
          <w:b/>
        </w:rPr>
      </w:pPr>
    </w:p>
    <w:p w14:paraId="5F829584" w14:textId="77777777" w:rsidR="00C63207" w:rsidRDefault="00C63207" w:rsidP="00B51643">
      <w:pPr>
        <w:pStyle w:val="Header"/>
        <w:tabs>
          <w:tab w:val="clear" w:pos="4320"/>
          <w:tab w:val="clear" w:pos="8640"/>
        </w:tabs>
        <w:rPr>
          <w:b/>
        </w:rPr>
      </w:pPr>
    </w:p>
    <w:p w14:paraId="2FAED932" w14:textId="77777777" w:rsidR="00C63207" w:rsidRDefault="00C63207" w:rsidP="00B51643">
      <w:pPr>
        <w:pStyle w:val="Header"/>
        <w:tabs>
          <w:tab w:val="clear" w:pos="4320"/>
          <w:tab w:val="clear" w:pos="8640"/>
        </w:tabs>
        <w:rPr>
          <w:b/>
        </w:rPr>
      </w:pPr>
    </w:p>
    <w:p w14:paraId="61CF30BF" w14:textId="77777777" w:rsidR="00C63207" w:rsidRDefault="00C63207" w:rsidP="00B51643">
      <w:pPr>
        <w:pStyle w:val="Header"/>
        <w:tabs>
          <w:tab w:val="clear" w:pos="4320"/>
          <w:tab w:val="clear" w:pos="8640"/>
        </w:tabs>
        <w:rPr>
          <w:b/>
        </w:rPr>
      </w:pPr>
    </w:p>
    <w:p w14:paraId="5CB8D5EF" w14:textId="675BE649" w:rsidR="00EE1258" w:rsidRPr="00AE238F" w:rsidRDefault="00C3761F" w:rsidP="003263D0">
      <w:pPr>
        <w:pStyle w:val="Text"/>
      </w:pPr>
      <w:r w:rsidRPr="00C3761F">
        <w:rPr>
          <w:rFonts w:ascii="Baskerville Old Face" w:hAnsi="Baskerville Old Face"/>
          <w:sz w:val="32"/>
          <w:szCs w:val="40"/>
        </w:rPr>
        <w:t>T</w:t>
      </w:r>
      <w:r w:rsidR="00C63207" w:rsidRPr="00C63207">
        <w:rPr>
          <w:smallCaps/>
        </w:rPr>
        <w:t>he</w:t>
      </w:r>
      <w:r w:rsidR="00EE1258" w:rsidRPr="00C63207">
        <w:t xml:space="preserve"> P</w:t>
      </w:r>
      <w:r w:rsidR="00C63207" w:rsidRPr="00C63207">
        <w:rPr>
          <w:smallCaps/>
        </w:rPr>
        <w:t>ersian consul</w:t>
      </w:r>
      <w:r w:rsidR="00EE1258" w:rsidRPr="00C63207">
        <w:t xml:space="preserve"> advised</w:t>
      </w:r>
      <w:r w:rsidR="003263D0">
        <w:t xml:space="preserve"> </w:t>
      </w:r>
      <w:r w:rsidR="00EE1258" w:rsidRPr="00AE238F">
        <w:t>many people to associate with me and even to pretend</w:t>
      </w:r>
      <w:r w:rsidR="003263D0">
        <w:t xml:space="preserve"> </w:t>
      </w:r>
      <w:r w:rsidR="00EE1258" w:rsidRPr="00AE238F">
        <w:t xml:space="preserve">that they were believers.  </w:t>
      </w:r>
      <w:r w:rsidR="00605082" w:rsidRPr="00AE238F">
        <w:t>Ḥusayn</w:t>
      </w:r>
      <w:r w:rsidR="00EE1258" w:rsidRPr="00AE238F">
        <w:t xml:space="preserve"> </w:t>
      </w:r>
      <w:del w:id="25" w:author="Michael" w:date="2019-06-26T17:56:00Z">
        <w:r w:rsidR="00EE1258" w:rsidRPr="00AE238F" w:rsidDel="003263D0">
          <w:delText>H</w:delText>
        </w:r>
      </w:del>
      <w:proofErr w:type="spellStart"/>
      <w:ins w:id="26" w:author="Michael" w:date="2019-06-26T17:56:00Z">
        <w:r w:rsidR="003263D0" w:rsidRPr="003263D0">
          <w:t>Ḥ</w:t>
        </w:r>
      </w:ins>
      <w:r w:rsidR="00EE1258" w:rsidRPr="00AE238F">
        <w:t>akk</w:t>
      </w:r>
      <w:del w:id="27" w:author="Michael" w:date="2019-06-26T17:56:00Z">
        <w:r w:rsidR="00EE1258" w:rsidRPr="00AE238F" w:rsidDel="003263D0">
          <w:delText>a</w:delText>
        </w:r>
      </w:del>
      <w:ins w:id="28" w:author="Michael" w:date="2019-06-26T17:56:00Z">
        <w:r w:rsidR="003263D0" w:rsidRPr="003263D0">
          <w:t>á</w:t>
        </w:r>
      </w:ins>
      <w:r w:rsidR="00EE1258" w:rsidRPr="00AE238F">
        <w:t>k</w:t>
      </w:r>
      <w:proofErr w:type="spellEnd"/>
      <w:r w:rsidR="00EE1258" w:rsidRPr="00AE238F">
        <w:t xml:space="preserve"> and Mírzá </w:t>
      </w:r>
      <w:proofErr w:type="spellStart"/>
      <w:r w:rsidR="00D7560E">
        <w:t>Ṣ</w:t>
      </w:r>
      <w:r w:rsidR="00EE1258" w:rsidRPr="00AE238F">
        <w:t>afá</w:t>
      </w:r>
      <w:proofErr w:type="spellEnd"/>
      <w:r w:rsidR="003263D0">
        <w:t xml:space="preserve"> </w:t>
      </w:r>
      <w:r w:rsidR="00EE1258" w:rsidRPr="00AE238F">
        <w:t>were among them.  They would come to my room, and</w:t>
      </w:r>
      <w:r w:rsidR="003263D0">
        <w:t xml:space="preserve"> </w:t>
      </w:r>
      <w:r w:rsidR="00EE1258" w:rsidRPr="00AE238F">
        <w:t>to win my confidence they would speak very highly of</w:t>
      </w:r>
      <w:r w:rsidR="003263D0">
        <w:t xml:space="preserve"> </w:t>
      </w:r>
      <w:r w:rsidR="00EE1258" w:rsidRPr="00AE238F">
        <w:t xml:space="preserve">the Faith.  Mírzá </w:t>
      </w:r>
      <w:proofErr w:type="spellStart"/>
      <w:r w:rsidR="00D7560E">
        <w:t>Ṣ</w:t>
      </w:r>
      <w:r w:rsidR="00D7560E" w:rsidRPr="00AE238F">
        <w:t>afá</w:t>
      </w:r>
      <w:proofErr w:type="spellEnd"/>
      <w:r w:rsidR="00EE1258" w:rsidRPr="00AE238F">
        <w:t xml:space="preserve"> claimed that he had seen the Báb</w:t>
      </w:r>
      <w:r w:rsidR="003263D0">
        <w:t xml:space="preserve"> </w:t>
      </w:r>
      <w:r w:rsidR="00EE1258" w:rsidRPr="00AE238F">
        <w:t>in Bú</w:t>
      </w:r>
      <w:r w:rsidR="00EE1258" w:rsidRPr="00AE238F">
        <w:rPr>
          <w:u w:val="single"/>
        </w:rPr>
        <w:t>sh</w:t>
      </w:r>
      <w:r w:rsidR="00EE1258" w:rsidRPr="00AE238F">
        <w:t>ihr where he had recognized in Him the signs</w:t>
      </w:r>
      <w:r w:rsidR="003263D0">
        <w:t xml:space="preserve"> </w:t>
      </w:r>
      <w:r w:rsidR="00EE1258" w:rsidRPr="00AE238F">
        <w:t>of the exalted station destined for Him.  Afterwards I</w:t>
      </w:r>
      <w:r w:rsidR="003263D0">
        <w:t xml:space="preserve"> </w:t>
      </w:r>
      <w:r w:rsidR="00EE1258" w:rsidRPr="00AE238F">
        <w:t>learned that these two had been the special agents of</w:t>
      </w:r>
    </w:p>
    <w:p w14:paraId="01179F6E" w14:textId="024BEC5F" w:rsidR="00535FE8" w:rsidRDefault="00535FE8" w:rsidP="00D7560E">
      <w:pPr>
        <w:pStyle w:val="Header"/>
        <w:tabs>
          <w:tab w:val="clear" w:pos="4320"/>
          <w:tab w:val="clear" w:pos="8640"/>
        </w:tabs>
      </w:pPr>
      <w:r w:rsidRPr="00AE238F">
        <w:br w:type="page"/>
      </w:r>
    </w:p>
    <w:p w14:paraId="63EBB95B" w14:textId="17FACD34" w:rsidR="00EE1258" w:rsidRPr="00AE238F" w:rsidRDefault="00EE1258" w:rsidP="003263D0">
      <w:pPr>
        <w:pStyle w:val="Textcts"/>
      </w:pPr>
      <w:proofErr w:type="gramStart"/>
      <w:r w:rsidRPr="00AE238F">
        <w:lastRenderedPageBreak/>
        <w:t>the</w:t>
      </w:r>
      <w:proofErr w:type="gramEnd"/>
      <w:r w:rsidRPr="00AE238F">
        <w:t xml:space="preserve"> consul sent to find out the names and addresses</w:t>
      </w:r>
      <w:r w:rsidR="003263D0">
        <w:t xml:space="preserve"> </w:t>
      </w:r>
      <w:r w:rsidRPr="00AE238F">
        <w:t>of all the believers in Egypt.</w:t>
      </w:r>
    </w:p>
    <w:p w14:paraId="7858656F" w14:textId="7114DA19" w:rsidR="00EE1258" w:rsidRPr="00AE238F" w:rsidRDefault="00EE1258" w:rsidP="003263D0">
      <w:pPr>
        <w:pStyle w:val="Text"/>
      </w:pPr>
      <w:r w:rsidRPr="00AE238F">
        <w:t xml:space="preserve">The day approached when all </w:t>
      </w:r>
      <w:r w:rsidRPr="00AE238F">
        <w:rPr>
          <w:u w:val="single"/>
        </w:rPr>
        <w:t>Sh</w:t>
      </w:r>
      <w:r w:rsidRPr="00AE238F">
        <w:t>í‘ih Muslims would</w:t>
      </w:r>
      <w:r w:rsidR="003263D0">
        <w:t xml:space="preserve"> </w:t>
      </w:r>
      <w:r w:rsidRPr="00AE238F">
        <w:t>commemorate the martyrdom of the Imám ‘Alí.  The</w:t>
      </w:r>
      <w:r w:rsidR="003263D0">
        <w:t xml:space="preserve"> </w:t>
      </w:r>
      <w:r w:rsidRPr="00AE238F">
        <w:t>consul invited me to come to his house on this especially</w:t>
      </w:r>
      <w:r w:rsidR="003263D0">
        <w:t xml:space="preserve"> </w:t>
      </w:r>
      <w:r w:rsidRPr="00AE238F">
        <w:t>holy night.  He told me that all the Persians in the city</w:t>
      </w:r>
      <w:r w:rsidR="003263D0">
        <w:t xml:space="preserve"> </w:t>
      </w:r>
      <w:r w:rsidRPr="00AE238F">
        <w:t>would be busy that night with prayers and that he would</w:t>
      </w:r>
      <w:r w:rsidR="003263D0">
        <w:t xml:space="preserve"> </w:t>
      </w:r>
      <w:r w:rsidRPr="00AE238F">
        <w:t>send home the servants of his household.  “My house</w:t>
      </w:r>
      <w:r w:rsidR="003263D0">
        <w:t xml:space="preserve"> </w:t>
      </w:r>
      <w:r w:rsidRPr="00AE238F">
        <w:t>will be empty, and we will be alone to discuss whatever</w:t>
      </w:r>
      <w:r w:rsidR="003263D0">
        <w:t xml:space="preserve"> </w:t>
      </w:r>
      <w:r w:rsidRPr="00AE238F">
        <w:t>we wish,” he explained.</w:t>
      </w:r>
    </w:p>
    <w:p w14:paraId="2F2656B4" w14:textId="4D95BDC8" w:rsidR="00EE1258" w:rsidRPr="00AE238F" w:rsidRDefault="00EE1258" w:rsidP="003263D0">
      <w:pPr>
        <w:pStyle w:val="Text"/>
      </w:pPr>
      <w:r w:rsidRPr="00AE238F">
        <w:t>A certain man, who was an old friend of mine, used</w:t>
      </w:r>
      <w:r w:rsidR="003263D0">
        <w:t xml:space="preserve"> </w:t>
      </w:r>
      <w:r w:rsidRPr="00AE238F">
        <w:t>to meet me very often.  He was a man of no religion</w:t>
      </w:r>
      <w:r w:rsidR="003263D0">
        <w:t xml:space="preserve"> </w:t>
      </w:r>
      <w:r w:rsidRPr="00AE238F">
        <w:t xml:space="preserve">and, </w:t>
      </w:r>
      <w:r w:rsidR="00921FB5">
        <w:t xml:space="preserve">as a matter of </w:t>
      </w:r>
      <w:r w:rsidRPr="00AE238F">
        <w:t>fact, was against all of the Prophets</w:t>
      </w:r>
      <w:r w:rsidR="003263D0">
        <w:t xml:space="preserve">.  </w:t>
      </w:r>
      <w:r w:rsidRPr="00AE238F">
        <w:t>When I received the consul’s invitation, he urged me</w:t>
      </w:r>
      <w:r w:rsidR="003263D0">
        <w:t xml:space="preserve"> </w:t>
      </w:r>
      <w:r w:rsidRPr="00AE238F">
        <w:t>not to accept, explaining that it was surely a device by</w:t>
      </w:r>
      <w:r w:rsidR="003263D0">
        <w:t xml:space="preserve"> </w:t>
      </w:r>
      <w:r w:rsidRPr="00AE238F">
        <w:t>which the consul could get me under his flag, in his</w:t>
      </w:r>
      <w:r w:rsidR="003263D0">
        <w:t xml:space="preserve"> </w:t>
      </w:r>
      <w:r w:rsidRPr="00AE238F">
        <w:t>office, and then arrest me and make me a prisoner.  If</w:t>
      </w:r>
      <w:r w:rsidR="003263D0">
        <w:t xml:space="preserve"> </w:t>
      </w:r>
      <w:r w:rsidRPr="00AE238F">
        <w:t>this happened, he explained, the Egyptian government</w:t>
      </w:r>
      <w:r w:rsidR="003263D0">
        <w:t xml:space="preserve"> </w:t>
      </w:r>
      <w:r w:rsidRPr="00AE238F">
        <w:t>would not be able to protest.  Even if they came to my</w:t>
      </w:r>
      <w:r w:rsidR="003263D0">
        <w:t xml:space="preserve"> </w:t>
      </w:r>
      <w:r w:rsidRPr="00AE238F">
        <w:t>aid, the consul would level accusations against me and</w:t>
      </w:r>
      <w:r w:rsidR="003263D0">
        <w:t xml:space="preserve"> </w:t>
      </w:r>
      <w:r w:rsidRPr="00AE238F">
        <w:t>slander me, and none of these charges would be challenged by anyone.  He also reminded me that I had no</w:t>
      </w:r>
      <w:r w:rsidR="003263D0">
        <w:t xml:space="preserve"> </w:t>
      </w:r>
      <w:r w:rsidRPr="00AE238F">
        <w:t>one to stand on my side or to shield or defend me against</w:t>
      </w:r>
      <w:r w:rsidR="003263D0">
        <w:t xml:space="preserve"> </w:t>
      </w:r>
      <w:r w:rsidRPr="00AE238F">
        <w:t>such evil plots.  I listened carefully to him, but I decided</w:t>
      </w:r>
      <w:r w:rsidR="003263D0">
        <w:t xml:space="preserve"> </w:t>
      </w:r>
      <w:r w:rsidRPr="00AE238F">
        <w:t>to accept the invitation because refusal would indicate</w:t>
      </w:r>
      <w:r w:rsidR="003263D0">
        <w:t xml:space="preserve"> </w:t>
      </w:r>
      <w:r w:rsidRPr="00AE238F">
        <w:t>weakness and fear, which are not worthy attributes for</w:t>
      </w:r>
      <w:r w:rsidR="003263D0">
        <w:t xml:space="preserve"> </w:t>
      </w:r>
      <w:r w:rsidRPr="00AE238F">
        <w:t>the followers of this great Faith.</w:t>
      </w:r>
    </w:p>
    <w:p w14:paraId="42105100" w14:textId="5E2F3C6F" w:rsidR="00EE1258" w:rsidRPr="00AE238F" w:rsidRDefault="00EE1258" w:rsidP="003263D0">
      <w:pPr>
        <w:pStyle w:val="Text"/>
      </w:pPr>
      <w:r w:rsidRPr="00AE238F">
        <w:t>I was reassured by remembering parts of the Tablets</w:t>
      </w:r>
      <w:r w:rsidR="003263D0">
        <w:t xml:space="preserve"> </w:t>
      </w:r>
      <w:r w:rsidRPr="00AE238F">
        <w:t xml:space="preserve">revealed by Bahá’u’lláh in my </w:t>
      </w:r>
      <w:proofErr w:type="spellStart"/>
      <w:r w:rsidRPr="00AE238F">
        <w:t>hon</w:t>
      </w:r>
      <w:r w:rsidR="00175F56" w:rsidRPr="00AE238F">
        <w:t>or</w:t>
      </w:r>
      <w:proofErr w:type="spellEnd"/>
      <w:r w:rsidRPr="00AE238F">
        <w:t>.  In them He exhorted me to remember His exile, imprisonment, and</w:t>
      </w:r>
      <w:r w:rsidR="003263D0">
        <w:t xml:space="preserve"> </w:t>
      </w:r>
      <w:r w:rsidRPr="00AE238F">
        <w:t>hardship and to follow in His footsteps on the path of</w:t>
      </w:r>
      <w:r w:rsidR="003263D0">
        <w:t xml:space="preserve"> </w:t>
      </w:r>
      <w:r w:rsidRPr="00AE238F">
        <w:t>salvation.  The believers should accept calamities and</w:t>
      </w:r>
      <w:r w:rsidR="003263D0">
        <w:t xml:space="preserve"> </w:t>
      </w:r>
      <w:r w:rsidRPr="00AE238F">
        <w:t>never be despondent in the face of persecution, but</w:t>
      </w:r>
      <w:r w:rsidR="003263D0">
        <w:t xml:space="preserve"> </w:t>
      </w:r>
      <w:r w:rsidRPr="00AE238F">
        <w:t>trust their Lord and remain happy, joyous, and steadfast</w:t>
      </w:r>
      <w:r w:rsidR="003263D0">
        <w:t xml:space="preserve"> </w:t>
      </w:r>
      <w:r w:rsidRPr="00AE238F">
        <w:t>as a mountain.</w:t>
      </w:r>
    </w:p>
    <w:p w14:paraId="17C39D1B" w14:textId="466ECAE8" w:rsidR="00535FE8" w:rsidRDefault="00535FE8" w:rsidP="009958A6">
      <w:pPr>
        <w:pStyle w:val="Text"/>
      </w:pPr>
      <w:r w:rsidRPr="00AE238F">
        <w:br w:type="page"/>
      </w:r>
    </w:p>
    <w:p w14:paraId="37F87F93" w14:textId="5252AE10" w:rsidR="00EE1258" w:rsidRPr="00AE238F" w:rsidRDefault="00EE1258" w:rsidP="003263D0">
      <w:pPr>
        <w:pStyle w:val="Text"/>
      </w:pPr>
      <w:r w:rsidRPr="00AE238F">
        <w:lastRenderedPageBreak/>
        <w:t>As I recalled the statements in my own Tablets, I</w:t>
      </w:r>
      <w:r w:rsidR="003263D0">
        <w:t xml:space="preserve"> </w:t>
      </w:r>
      <w:r w:rsidRPr="00AE238F">
        <w:t>became sure that imprisonment awaited me.  Nevertheless, I went to the house of the consul at the appointed</w:t>
      </w:r>
      <w:r w:rsidR="003263D0">
        <w:t xml:space="preserve"> </w:t>
      </w:r>
      <w:r w:rsidRPr="00AE238F">
        <w:t xml:space="preserve">hour along with Mírzá </w:t>
      </w:r>
      <w:r w:rsidR="00605082" w:rsidRPr="00AE238F">
        <w:t>Ḥusayn</w:t>
      </w:r>
      <w:r w:rsidRPr="00AE238F">
        <w:t>-</w:t>
      </w:r>
      <w:proofErr w:type="spellStart"/>
      <w:r w:rsidRPr="00AE238F">
        <w:t>i</w:t>
      </w:r>
      <w:proofErr w:type="spellEnd"/>
      <w:r w:rsidRPr="00AE238F">
        <w:t>-</w:t>
      </w:r>
      <w:r w:rsidRPr="00AE238F">
        <w:rPr>
          <w:u w:val="single"/>
        </w:rPr>
        <w:t>Sh</w:t>
      </w:r>
      <w:r w:rsidRPr="00AE238F">
        <w:t>írází and Darví</w:t>
      </w:r>
      <w:r w:rsidRPr="00AE238F">
        <w:rPr>
          <w:u w:val="single"/>
        </w:rPr>
        <w:t>sh</w:t>
      </w:r>
      <w:r w:rsidRPr="00AE238F">
        <w:t xml:space="preserve"> </w:t>
      </w:r>
      <w:r w:rsidR="00C2366E">
        <w:t>Ḥ</w:t>
      </w:r>
      <w:r w:rsidR="00C2366E" w:rsidRPr="00AE238F">
        <w:t>asan</w:t>
      </w:r>
      <w:r w:rsidRPr="00AE238F">
        <w:t>.  At first we behaved as Muslims, observing all the</w:t>
      </w:r>
      <w:r w:rsidR="003263D0">
        <w:t xml:space="preserve"> </w:t>
      </w:r>
      <w:r w:rsidRPr="00AE238F">
        <w:t>outward customs of Islám.  But when the time came for</w:t>
      </w:r>
      <w:r w:rsidR="003263D0">
        <w:t xml:space="preserve"> </w:t>
      </w:r>
      <w:r w:rsidRPr="00AE238F">
        <w:t>the evening prayer, we demurred, saying, “Congregational prayer is forbidden, except for the dead.”  This</w:t>
      </w:r>
      <w:r w:rsidR="003263D0">
        <w:t xml:space="preserve"> </w:t>
      </w:r>
      <w:r w:rsidRPr="00AE238F">
        <w:t>led to a discussion of the Faith, and we spent the whole</w:t>
      </w:r>
      <w:r w:rsidR="003263D0">
        <w:t xml:space="preserve"> </w:t>
      </w:r>
      <w:r w:rsidRPr="00AE238F">
        <w:t>evening discussing the proofs of this Revelation.  We</w:t>
      </w:r>
      <w:r w:rsidR="003263D0">
        <w:t xml:space="preserve"> </w:t>
      </w:r>
      <w:r w:rsidRPr="00AE238F">
        <w:t>even recited one of the Tablets of Bahá’u’lláh and related the sufferings of the heroes and martyrs of the</w:t>
      </w:r>
      <w:r w:rsidR="003263D0">
        <w:t xml:space="preserve"> </w:t>
      </w:r>
      <w:r w:rsidRPr="00AE238F">
        <w:t>Faith.  The consul appeared to be impressed and even</w:t>
      </w:r>
      <w:r w:rsidR="003263D0">
        <w:t xml:space="preserve"> </w:t>
      </w:r>
      <w:r w:rsidRPr="00AE238F">
        <w:t>convinced.</w:t>
      </w:r>
    </w:p>
    <w:p w14:paraId="54109FDC" w14:textId="605ACA5A" w:rsidR="00EE1258" w:rsidRPr="00AE238F" w:rsidRDefault="00EE1258" w:rsidP="003263D0">
      <w:pPr>
        <w:pStyle w:val="Text"/>
      </w:pPr>
      <w:r w:rsidRPr="00AE238F">
        <w:t>Dawn was approaching when the consul retired.  One</w:t>
      </w:r>
      <w:r w:rsidR="003263D0">
        <w:t xml:space="preserve"> </w:t>
      </w:r>
      <w:r w:rsidRPr="00AE238F">
        <w:t>of the servants came to convey our host’s message that</w:t>
      </w:r>
      <w:r w:rsidR="003263D0">
        <w:t xml:space="preserve"> </w:t>
      </w:r>
      <w:r w:rsidRPr="00AE238F">
        <w:t>we should go home.  This message astounded us because</w:t>
      </w:r>
      <w:r w:rsidR="003263D0">
        <w:t xml:space="preserve"> </w:t>
      </w:r>
      <w:r w:rsidRPr="00AE238F">
        <w:t>at first the consul had treated us very kindly, but now,</w:t>
      </w:r>
      <w:r w:rsidR="003263D0">
        <w:t xml:space="preserve"> </w:t>
      </w:r>
      <w:r w:rsidRPr="00AE238F">
        <w:t>at the hour of our departure, he rudely ordered us out</w:t>
      </w:r>
      <w:r w:rsidR="003263D0">
        <w:t xml:space="preserve"> </w:t>
      </w:r>
      <w:r w:rsidRPr="00AE238F">
        <w:t>of his house, not even having the manners to take leave</w:t>
      </w:r>
      <w:r w:rsidR="003263D0">
        <w:t xml:space="preserve"> </w:t>
      </w:r>
      <w:r w:rsidRPr="00AE238F">
        <w:t xml:space="preserve">of his guests.  We left his house with a sense of </w:t>
      </w:r>
      <w:r w:rsidR="009958A6">
        <w:t>forebod</w:t>
      </w:r>
      <w:r w:rsidRPr="00AE238F">
        <w:t>ing.  The consul had sent some people to carry lamps</w:t>
      </w:r>
      <w:r w:rsidR="003263D0">
        <w:t xml:space="preserve"> </w:t>
      </w:r>
      <w:r w:rsidRPr="00AE238F">
        <w:t>ahead of us to light the way through the dark and narrow</w:t>
      </w:r>
      <w:r w:rsidR="003263D0">
        <w:t xml:space="preserve"> </w:t>
      </w:r>
      <w:r w:rsidRPr="00AE238F">
        <w:t>lanes of the town.  As we were treading the path toward</w:t>
      </w:r>
      <w:r w:rsidR="003263D0">
        <w:t xml:space="preserve"> </w:t>
      </w:r>
      <w:r w:rsidRPr="00AE238F">
        <w:t>my home, I discovered that, every few steps, more men</w:t>
      </w:r>
      <w:r w:rsidR="003263D0">
        <w:t xml:space="preserve"> </w:t>
      </w:r>
      <w:r w:rsidRPr="00AE238F">
        <w:t>joined our company.  As I was thinking over this strange</w:t>
      </w:r>
      <w:r w:rsidR="003263D0">
        <w:t xml:space="preserve"> </w:t>
      </w:r>
      <w:r w:rsidRPr="00AE238F">
        <w:t>situation, we suddenly found ourselves surrounded by</w:t>
      </w:r>
      <w:r w:rsidR="003263D0">
        <w:t xml:space="preserve"> </w:t>
      </w:r>
      <w:r w:rsidRPr="00AE238F">
        <w:t>at least forty people who were indeed as devouring</w:t>
      </w:r>
      <w:r w:rsidR="003263D0">
        <w:t xml:space="preserve"> </w:t>
      </w:r>
      <w:r w:rsidRPr="00AE238F">
        <w:t>wolves.</w:t>
      </w:r>
    </w:p>
    <w:p w14:paraId="7BC4EAE6" w14:textId="596504E6" w:rsidR="00EE1258" w:rsidRPr="00AE238F" w:rsidRDefault="00EE1258" w:rsidP="003263D0">
      <w:pPr>
        <w:pStyle w:val="Text"/>
      </w:pPr>
      <w:r w:rsidRPr="00AE238F">
        <w:t>We were dragged to the prison, where they robbed</w:t>
      </w:r>
      <w:r w:rsidR="003263D0">
        <w:t xml:space="preserve"> </w:t>
      </w:r>
      <w:r w:rsidRPr="00AE238F">
        <w:t>us of our clothing and placed all of us in chains and fetters, beating us with whatever was in their hands and cursing in the most horrible way.  This continued until morning, when they closed the doors of the prison and went</w:t>
      </w:r>
      <w:r w:rsidR="003263D0">
        <w:t xml:space="preserve"> </w:t>
      </w:r>
      <w:r w:rsidRPr="00AE238F">
        <w:t>away.  I was content, but my companions were rather</w:t>
      </w:r>
      <w:r w:rsidR="003263D0">
        <w:t xml:space="preserve"> </w:t>
      </w:r>
      <w:r w:rsidRPr="00AE238F">
        <w:t>despondent.  I did what I could to raise their spirits.</w:t>
      </w:r>
    </w:p>
    <w:p w14:paraId="20F8A336" w14:textId="7D9A224F" w:rsidR="00535FE8" w:rsidRDefault="00535FE8" w:rsidP="002C14AC">
      <w:pPr>
        <w:pStyle w:val="Text"/>
      </w:pPr>
      <w:r w:rsidRPr="00AE238F">
        <w:br w:type="page"/>
      </w:r>
    </w:p>
    <w:p w14:paraId="321FA193" w14:textId="51639F98" w:rsidR="00EE1258" w:rsidRPr="00AE238F" w:rsidRDefault="00EE1258" w:rsidP="003263D0">
      <w:pPr>
        <w:pStyle w:val="Text"/>
      </w:pPr>
      <w:r w:rsidRPr="00AE238F">
        <w:lastRenderedPageBreak/>
        <w:t>The prison door remained closed to us the whole</w:t>
      </w:r>
      <w:r w:rsidR="003263D0">
        <w:t xml:space="preserve"> </w:t>
      </w:r>
      <w:r w:rsidRPr="00AE238F">
        <w:t>day.  In the evening it opened, and we were allowed to</w:t>
      </w:r>
      <w:r w:rsidR="003263D0">
        <w:t xml:space="preserve"> </w:t>
      </w:r>
      <w:r w:rsidRPr="00AE238F">
        <w:t>go out for food and to say our prayers.  At this time</w:t>
      </w:r>
      <w:r w:rsidR="003263D0">
        <w:t xml:space="preserve"> </w:t>
      </w:r>
      <w:r w:rsidRPr="00AE238F">
        <w:t>we learned that they had gone to my room and stolen</w:t>
      </w:r>
      <w:r w:rsidR="003263D0">
        <w:t xml:space="preserve"> </w:t>
      </w:r>
      <w:r w:rsidRPr="00AE238F">
        <w:t>all my possessions</w:t>
      </w:r>
      <w:proofErr w:type="gramStart"/>
      <w:r w:rsidRPr="00AE238F">
        <w:t>—clothes, books, works</w:t>
      </w:r>
      <w:proofErr w:type="gramEnd"/>
      <w:r w:rsidRPr="00AE238F">
        <w:t xml:space="preserve"> of calligraphy,</w:t>
      </w:r>
      <w:r w:rsidR="003263D0">
        <w:t xml:space="preserve"> </w:t>
      </w:r>
      <w:r w:rsidRPr="00AE238F">
        <w:t>and other precious articles.  They gave me some old</w:t>
      </w:r>
      <w:r w:rsidR="003263D0">
        <w:t xml:space="preserve"> </w:t>
      </w:r>
      <w:r w:rsidRPr="00AE238F">
        <w:t>clothes, and when I said that the clothes did not belong</w:t>
      </w:r>
      <w:r w:rsidR="003263D0">
        <w:t xml:space="preserve"> </w:t>
      </w:r>
      <w:r w:rsidRPr="00AE238F">
        <w:t>to me, they became wild once again and began to torment us even more than before.  Finally, they gave us</w:t>
      </w:r>
      <w:r w:rsidR="003263D0">
        <w:t xml:space="preserve"> </w:t>
      </w:r>
      <w:r w:rsidRPr="00AE238F">
        <w:t>a paper to sign.  It was a receipt they had written explaining that, except for our books, all our belongings had</w:t>
      </w:r>
      <w:r w:rsidR="003263D0">
        <w:t xml:space="preserve"> </w:t>
      </w:r>
      <w:r w:rsidRPr="00AE238F">
        <w:t>been returned to us.  We were forced to sign and seal</w:t>
      </w:r>
      <w:r w:rsidR="003263D0">
        <w:t xml:space="preserve"> </w:t>
      </w:r>
      <w:r w:rsidRPr="00AE238F">
        <w:t>this false document.  They particularly mentioned the</w:t>
      </w:r>
      <w:r w:rsidR="003263D0">
        <w:t xml:space="preserve"> </w:t>
      </w:r>
      <w:r w:rsidRPr="00AE238F">
        <w:t>names of certain books and Tablets, because they</w:t>
      </w:r>
      <w:r w:rsidR="003263D0">
        <w:t xml:space="preserve"> </w:t>
      </w:r>
      <w:r w:rsidRPr="00AE238F">
        <w:t>planned to show the receipt to the Egyptian authorities</w:t>
      </w:r>
      <w:r w:rsidR="003263D0">
        <w:t xml:space="preserve"> </w:t>
      </w:r>
      <w:r w:rsidRPr="00AE238F">
        <w:t>and tell them that we were in possession of strange and</w:t>
      </w:r>
      <w:r w:rsidR="003263D0">
        <w:t xml:space="preserve"> </w:t>
      </w:r>
      <w:r w:rsidRPr="00AE238F">
        <w:t>dangerous writings.</w:t>
      </w:r>
    </w:p>
    <w:p w14:paraId="51D8FA22" w14:textId="07ACC0AE" w:rsidR="00EE1258" w:rsidRPr="00AE238F" w:rsidRDefault="00EE1258" w:rsidP="003263D0">
      <w:pPr>
        <w:pStyle w:val="Text"/>
      </w:pPr>
      <w:r w:rsidRPr="00AE238F">
        <w:t>They grudged no effort to invent all sorts of false</w:t>
      </w:r>
      <w:r w:rsidR="003263D0">
        <w:t xml:space="preserve"> </w:t>
      </w:r>
      <w:r w:rsidRPr="00AE238F">
        <w:t>reports against us for submission to the Egyptian rulers,</w:t>
      </w:r>
      <w:r w:rsidR="003263D0">
        <w:t xml:space="preserve"> </w:t>
      </w:r>
      <w:r w:rsidRPr="00AE238F">
        <w:t>and their poisonous slander reached the members of</w:t>
      </w:r>
      <w:r w:rsidR="003263D0">
        <w:t xml:space="preserve"> </w:t>
      </w:r>
      <w:r w:rsidRPr="00AE238F">
        <w:t>the court.  They represented themselves as the most sincere friends and well-wishers of the khedive</w:t>
      </w:r>
      <w:r w:rsidR="008E15B4">
        <w:rPr>
          <w:rStyle w:val="EndnoteReference"/>
        </w:rPr>
        <w:endnoteReference w:id="22"/>
      </w:r>
      <w:r w:rsidRPr="00AE238F">
        <w:t xml:space="preserve"> and stated</w:t>
      </w:r>
      <w:r w:rsidR="003263D0">
        <w:t xml:space="preserve"> </w:t>
      </w:r>
      <w:r w:rsidRPr="00AE238F">
        <w:t>that they were in fact protecting the Egyptians from</w:t>
      </w:r>
      <w:r w:rsidR="003263D0">
        <w:t xml:space="preserve"> </w:t>
      </w:r>
      <w:r w:rsidRPr="00AE238F">
        <w:t xml:space="preserve">the onslaught of the </w:t>
      </w:r>
      <w:proofErr w:type="spellStart"/>
      <w:r w:rsidRPr="00AE238F">
        <w:t>Bábís</w:t>
      </w:r>
      <w:proofErr w:type="spellEnd"/>
      <w:r w:rsidRPr="00AE238F">
        <w:t xml:space="preserve">.  They reported that the </w:t>
      </w:r>
      <w:proofErr w:type="spellStart"/>
      <w:r w:rsidRPr="00AE238F">
        <w:t>Bábís</w:t>
      </w:r>
      <w:proofErr w:type="spellEnd"/>
      <w:r w:rsidR="003263D0">
        <w:t xml:space="preserve"> </w:t>
      </w:r>
      <w:r w:rsidRPr="00AE238F">
        <w:t xml:space="preserve">had made an attempt on the life of the </w:t>
      </w:r>
      <w:r w:rsidR="002B1CD9" w:rsidRPr="002B1CD9">
        <w:t>sha</w:t>
      </w:r>
      <w:r w:rsidRPr="00AE238F">
        <w:t xml:space="preserve">h of </w:t>
      </w:r>
      <w:r w:rsidR="002B1CD9">
        <w:t>Iran</w:t>
      </w:r>
      <w:r w:rsidR="008E15B4">
        <w:rPr>
          <w:rStyle w:val="EndnoteReference"/>
        </w:rPr>
        <w:endnoteReference w:id="23"/>
      </w:r>
      <w:r w:rsidR="003263D0">
        <w:t xml:space="preserve"> </w:t>
      </w:r>
      <w:r w:rsidRPr="00AE238F">
        <w:t>and, having failed there, had dared to come to Egypt</w:t>
      </w:r>
      <w:r w:rsidR="003263D0">
        <w:t xml:space="preserve">.  </w:t>
      </w:r>
      <w:r w:rsidRPr="00AE238F">
        <w:t>The sovereign and the citizenry must be protected</w:t>
      </w:r>
      <w:r w:rsidR="003263D0">
        <w:t xml:space="preserve"> </w:t>
      </w:r>
      <w:r w:rsidRPr="00AE238F">
        <w:t>against such people, they argued, as they are sure to</w:t>
      </w:r>
      <w:r w:rsidR="003263D0">
        <w:t xml:space="preserve"> </w:t>
      </w:r>
      <w:r w:rsidRPr="00AE238F">
        <w:t>have friends and collaborators amongst the people of</w:t>
      </w:r>
      <w:r w:rsidR="003263D0">
        <w:t xml:space="preserve"> </w:t>
      </w:r>
      <w:r w:rsidRPr="00AE238F">
        <w:t xml:space="preserve">Egypt, Turkey, and </w:t>
      </w:r>
      <w:r w:rsidR="002B1CD9">
        <w:t>Iran</w:t>
      </w:r>
      <w:r w:rsidRPr="00AE238F">
        <w:t>.</w:t>
      </w:r>
    </w:p>
    <w:p w14:paraId="411AA8EC" w14:textId="5337E595" w:rsidR="00EE1258" w:rsidRPr="00AE238F" w:rsidRDefault="00EE1258" w:rsidP="003263D0">
      <w:pPr>
        <w:pStyle w:val="Text"/>
      </w:pPr>
      <w:r w:rsidRPr="00AE238F">
        <w:t xml:space="preserve">The khedive, </w:t>
      </w:r>
      <w:proofErr w:type="gramStart"/>
      <w:r w:rsidRPr="00AE238F">
        <w:t>who</w:t>
      </w:r>
      <w:proofErr w:type="gramEnd"/>
      <w:r w:rsidRPr="00AE238F">
        <w:t xml:space="preserve"> had no son to succeed him, became</w:t>
      </w:r>
      <w:r w:rsidR="003263D0">
        <w:t xml:space="preserve"> </w:t>
      </w:r>
      <w:r w:rsidRPr="00AE238F">
        <w:t>very fearful, and it was natural for him to be so under</w:t>
      </w:r>
      <w:r w:rsidR="003263D0">
        <w:t xml:space="preserve"> </w:t>
      </w:r>
      <w:r w:rsidRPr="00AE238F">
        <w:t>the circumstances.  Unfortunately, we were not in a position to defend ourselves against these false accusations</w:t>
      </w:r>
      <w:r w:rsidR="003263D0">
        <w:t xml:space="preserve">.  </w:t>
      </w:r>
      <w:r w:rsidRPr="00AE238F">
        <w:t xml:space="preserve">We tried to explain that we were Bahá’ís and not </w:t>
      </w:r>
      <w:proofErr w:type="spellStart"/>
      <w:r w:rsidRPr="00AE238F">
        <w:t>Bábís</w:t>
      </w:r>
      <w:proofErr w:type="spellEnd"/>
      <w:r w:rsidRPr="00AE238F">
        <w:t>,</w:t>
      </w:r>
      <w:r w:rsidR="003263D0">
        <w:t xml:space="preserve"> </w:t>
      </w:r>
      <w:r w:rsidRPr="00AE238F">
        <w:t>and that Bahá’ís are loyal and obedient to their govern-</w:t>
      </w:r>
    </w:p>
    <w:p w14:paraId="53116CF5" w14:textId="5E8DE711" w:rsidR="00535FE8" w:rsidRDefault="00535FE8" w:rsidP="00670A20">
      <w:pPr>
        <w:pStyle w:val="Header"/>
        <w:tabs>
          <w:tab w:val="clear" w:pos="4320"/>
          <w:tab w:val="clear" w:pos="8640"/>
        </w:tabs>
      </w:pPr>
      <w:r w:rsidRPr="00AE238F">
        <w:br w:type="page"/>
      </w:r>
    </w:p>
    <w:p w14:paraId="44B8DF40" w14:textId="2972358A" w:rsidR="00EE1258" w:rsidRPr="00AE238F" w:rsidRDefault="00EE1258" w:rsidP="003263D0">
      <w:pPr>
        <w:pStyle w:val="Textcts"/>
      </w:pPr>
      <w:proofErr w:type="spellStart"/>
      <w:proofErr w:type="gramStart"/>
      <w:r w:rsidRPr="00AE238F">
        <w:lastRenderedPageBreak/>
        <w:t>ment</w:t>
      </w:r>
      <w:proofErr w:type="spellEnd"/>
      <w:proofErr w:type="gramEnd"/>
      <w:r w:rsidRPr="00AE238F">
        <w:t>.  But we were not even allowed to open our mouths</w:t>
      </w:r>
      <w:r w:rsidR="003263D0">
        <w:t xml:space="preserve"> </w:t>
      </w:r>
      <w:r w:rsidRPr="00AE238F">
        <w:t xml:space="preserve">to utter a word in our own </w:t>
      </w:r>
      <w:proofErr w:type="spellStart"/>
      <w:r w:rsidRPr="00AE238F">
        <w:t>defen</w:t>
      </w:r>
      <w:r w:rsidR="00670A20">
        <w:t>s</w:t>
      </w:r>
      <w:r w:rsidRPr="00AE238F">
        <w:t>e</w:t>
      </w:r>
      <w:proofErr w:type="spellEnd"/>
      <w:r w:rsidRPr="00AE238F">
        <w:t>.</w:t>
      </w:r>
    </w:p>
    <w:p w14:paraId="61670661" w14:textId="4B9F1ACB" w:rsidR="00EE1258" w:rsidRPr="00AE238F" w:rsidRDefault="00EE1258" w:rsidP="003263D0">
      <w:pPr>
        <w:pStyle w:val="Text"/>
      </w:pPr>
      <w:r w:rsidRPr="00AE238F">
        <w:t>For more than fifty years during the reign of Ná</w:t>
      </w:r>
      <w:r w:rsidR="00670A20">
        <w:t>ṣ</w:t>
      </w:r>
      <w:r w:rsidRPr="00AE238F">
        <w:t xml:space="preserve">iri’d-Dín </w:t>
      </w:r>
      <w:r w:rsidRPr="00AE238F">
        <w:rPr>
          <w:u w:val="single"/>
        </w:rPr>
        <w:t>Sh</w:t>
      </w:r>
      <w:r w:rsidRPr="00AE238F">
        <w:t>áh, the courtiers and officials of his government</w:t>
      </w:r>
      <w:r w:rsidR="003263D0">
        <w:t xml:space="preserve"> </w:t>
      </w:r>
      <w:r w:rsidRPr="00AE238F">
        <w:t>in Egypt had nothing better to do than to make false</w:t>
      </w:r>
      <w:r w:rsidR="003263D0">
        <w:t xml:space="preserve"> </w:t>
      </w:r>
      <w:r w:rsidRPr="00AE238F">
        <w:t>reports against us to the sovereign.  They even untruthfully told him that they had discovered caches of arms</w:t>
      </w:r>
      <w:r w:rsidR="003263D0">
        <w:t xml:space="preserve"> </w:t>
      </w:r>
      <w:r w:rsidRPr="00AE238F">
        <w:t>and equipment in the houses of the “</w:t>
      </w:r>
      <w:proofErr w:type="spellStart"/>
      <w:r w:rsidRPr="00AE238F">
        <w:t>Bábís</w:t>
      </w:r>
      <w:proofErr w:type="spellEnd"/>
      <w:r w:rsidRPr="00AE238F">
        <w:t>”</w:t>
      </w:r>
      <w:r w:rsidR="003263D0">
        <w:t>.</w:t>
      </w:r>
    </w:p>
    <w:p w14:paraId="4F1F19A5" w14:textId="5BB910F0" w:rsidR="00EE1258" w:rsidRPr="00AE238F" w:rsidRDefault="00EE1258" w:rsidP="003263D0">
      <w:pPr>
        <w:pStyle w:val="Text"/>
      </w:pPr>
      <w:r w:rsidRPr="00AE238F">
        <w:t>A night came when I was taken to the consul’s chambers.  The consul and an Egyptian officer were seated,</w:t>
      </w:r>
      <w:r w:rsidR="003263D0">
        <w:t xml:space="preserve"> </w:t>
      </w:r>
      <w:r w:rsidRPr="00AE238F">
        <w:t>and a group of jailers stood by.  I observed also that</w:t>
      </w:r>
      <w:r w:rsidR="003263D0">
        <w:t xml:space="preserve"> </w:t>
      </w:r>
      <w:r w:rsidRPr="00AE238F">
        <w:t>there was a large group of people in chains.  The consul</w:t>
      </w:r>
      <w:r w:rsidR="003263D0">
        <w:t xml:space="preserve"> </w:t>
      </w:r>
      <w:r w:rsidRPr="00AE238F">
        <w:t>suddenly became furious and, pointing his finger at me,</w:t>
      </w:r>
      <w:r w:rsidR="003263D0">
        <w:t xml:space="preserve"> </w:t>
      </w:r>
      <w:r w:rsidRPr="00AE238F">
        <w:t>shouted, “All of the trouble has been caused by this</w:t>
      </w:r>
      <w:r w:rsidR="003263D0">
        <w:t xml:space="preserve"> </w:t>
      </w:r>
      <w:r w:rsidRPr="00AE238F">
        <w:t>man, their Gabriel and their Prophet!”  No sooner were</w:t>
      </w:r>
      <w:r w:rsidR="003263D0">
        <w:t xml:space="preserve"> </w:t>
      </w:r>
      <w:r w:rsidRPr="00AE238F">
        <w:t>these words uttered than some men came and seized</w:t>
      </w:r>
      <w:r w:rsidR="003263D0">
        <w:t xml:space="preserve"> </w:t>
      </w:r>
      <w:r w:rsidRPr="00AE238F">
        <w:t>me, tied my hands behind my back, and put a chain</w:t>
      </w:r>
      <w:r w:rsidR="003263D0">
        <w:t xml:space="preserve"> </w:t>
      </w:r>
      <w:r w:rsidRPr="00AE238F">
        <w:t>around my neck.  This accusation had the desired effect</w:t>
      </w:r>
      <w:r w:rsidR="003263D0">
        <w:t xml:space="preserve"> </w:t>
      </w:r>
      <w:r w:rsidRPr="00AE238F">
        <w:t>on the khedive of Egypt, who immediately ordered the</w:t>
      </w:r>
      <w:r w:rsidR="003263D0">
        <w:t xml:space="preserve"> </w:t>
      </w:r>
      <w:r w:rsidRPr="00AE238F">
        <w:t>consul to arrest anyone belonging to this religion.</w:t>
      </w:r>
    </w:p>
    <w:p w14:paraId="77F63B79" w14:textId="62B7C77C" w:rsidR="00EE1258" w:rsidRPr="00AE238F" w:rsidRDefault="00EE1258" w:rsidP="003263D0">
      <w:pPr>
        <w:pStyle w:val="Text"/>
      </w:pPr>
      <w:r w:rsidRPr="00AE238F">
        <w:t>It did not take the consul long to arrest some three</w:t>
      </w:r>
      <w:r w:rsidR="003263D0">
        <w:t xml:space="preserve"> </w:t>
      </w:r>
      <w:r w:rsidRPr="00AE238F">
        <w:t>hundred people.  We learned that he even arrested a</w:t>
      </w:r>
      <w:r w:rsidR="003263D0">
        <w:t xml:space="preserve"> </w:t>
      </w:r>
      <w:r w:rsidRPr="00AE238F">
        <w:t>few Egyptian subjects.  Ḥájí Abu’l-Qásim was arrested,</w:t>
      </w:r>
      <w:r w:rsidR="003263D0">
        <w:t xml:space="preserve"> </w:t>
      </w:r>
      <w:r w:rsidRPr="00AE238F">
        <w:t>and when they brought the chain to be placed on his</w:t>
      </w:r>
      <w:r w:rsidR="003263D0">
        <w:t xml:space="preserve"> </w:t>
      </w:r>
      <w:r w:rsidRPr="00AE238F">
        <w:t>neck, he picked it up, kissed it, and, putting it around</w:t>
      </w:r>
      <w:r w:rsidR="003263D0">
        <w:t xml:space="preserve"> </w:t>
      </w:r>
      <w:r w:rsidRPr="00AE238F">
        <w:t>his neck, uttered the words, “</w:t>
      </w:r>
      <w:proofErr w:type="spellStart"/>
      <w:r w:rsidRPr="00AE238F">
        <w:t>Bismi’lláhi’l</w:t>
      </w:r>
      <w:proofErr w:type="spellEnd"/>
      <w:r w:rsidRPr="00AE238F">
        <w:t>-</w:t>
      </w:r>
      <w:proofErr w:type="spellStart"/>
      <w:r w:rsidRPr="00AE238F">
        <w:t>Bahíyyi’l</w:t>
      </w:r>
      <w:proofErr w:type="spellEnd"/>
      <w:r w:rsidRPr="00AE238F">
        <w:t xml:space="preserve">-Abhá!”  </w:t>
      </w:r>
      <w:proofErr w:type="gramStart"/>
      <w:r w:rsidRPr="00AE238F">
        <w:t>(“In the name of God, the Glory of the All</w:t>
      </w:r>
      <w:r w:rsidR="002E0830">
        <w:t>-</w:t>
      </w:r>
      <w:r w:rsidRPr="00AE238F">
        <w:t>Glorious!”)</w:t>
      </w:r>
      <w:proofErr w:type="gramEnd"/>
    </w:p>
    <w:p w14:paraId="7C775C58" w14:textId="7B190EB8" w:rsidR="00EE1258" w:rsidRPr="00AE238F" w:rsidRDefault="00EE1258" w:rsidP="003263D0">
      <w:pPr>
        <w:pStyle w:val="Text"/>
      </w:pPr>
      <w:r w:rsidRPr="00AE238F">
        <w:t>The consul, under the pretext of persecuting the</w:t>
      </w:r>
      <w:r w:rsidR="003263D0">
        <w:t xml:space="preserve"> </w:t>
      </w:r>
      <w:proofErr w:type="spellStart"/>
      <w:r w:rsidRPr="00AE238F">
        <w:t>Bábís</w:t>
      </w:r>
      <w:proofErr w:type="spellEnd"/>
      <w:r w:rsidRPr="00AE238F">
        <w:t>, had planned to collect large sums of money in</w:t>
      </w:r>
      <w:r w:rsidR="003263D0">
        <w:t xml:space="preserve"> </w:t>
      </w:r>
      <w:r w:rsidRPr="00AE238F">
        <w:t>bribes.  My cell in the consulate was adjacent to a large</w:t>
      </w:r>
      <w:r w:rsidR="003263D0">
        <w:t xml:space="preserve"> </w:t>
      </w:r>
      <w:r w:rsidRPr="00AE238F">
        <w:t>room where these three hundred people were imprisoned—Jews and Christians and Muslims.  In order to</w:t>
      </w:r>
      <w:r w:rsidR="003263D0">
        <w:t xml:space="preserve"> </w:t>
      </w:r>
      <w:r w:rsidRPr="00AE238F">
        <w:t>free themselves from the tortures of imprisonment,</w:t>
      </w:r>
      <w:r w:rsidR="003263D0">
        <w:t xml:space="preserve"> </w:t>
      </w:r>
      <w:r w:rsidRPr="00AE238F">
        <w:t>these victims had to offer him money.  Thus an increasing</w:t>
      </w:r>
      <w:r w:rsidR="003263D0">
        <w:t xml:space="preserve"> </w:t>
      </w:r>
      <w:r w:rsidRPr="00AE238F">
        <w:t>flow of income found its way into the pocket of the</w:t>
      </w:r>
    </w:p>
    <w:p w14:paraId="3669E631" w14:textId="17B0B24E" w:rsidR="00535FE8" w:rsidRDefault="00535FE8" w:rsidP="002E0830">
      <w:pPr>
        <w:pStyle w:val="Header"/>
        <w:tabs>
          <w:tab w:val="clear" w:pos="4320"/>
          <w:tab w:val="clear" w:pos="8640"/>
        </w:tabs>
      </w:pPr>
      <w:r w:rsidRPr="00AE238F">
        <w:br w:type="page"/>
      </w:r>
    </w:p>
    <w:p w14:paraId="0FC82FBC" w14:textId="77777777" w:rsidR="00D4532C" w:rsidRDefault="00EE1258" w:rsidP="003263D0">
      <w:pPr>
        <w:pStyle w:val="Textcts"/>
      </w:pPr>
      <w:proofErr w:type="gramStart"/>
      <w:r w:rsidRPr="00AE238F">
        <w:lastRenderedPageBreak/>
        <w:t>consul</w:t>
      </w:r>
      <w:proofErr w:type="gramEnd"/>
      <w:r w:rsidRPr="00AE238F">
        <w:t>.  Each prisoner who was to be freed had to come</w:t>
      </w:r>
      <w:r w:rsidR="003263D0">
        <w:t xml:space="preserve"> </w:t>
      </w:r>
      <w:r w:rsidRPr="00AE238F">
        <w:t>to my cell, curse me, spit in my face, beat me, and abuse</w:t>
      </w:r>
      <w:r w:rsidR="003263D0">
        <w:t xml:space="preserve"> </w:t>
      </w:r>
      <w:r w:rsidRPr="00AE238F">
        <w:t>all of the Holy Ones of our Faith.  This action would</w:t>
      </w:r>
      <w:r w:rsidR="003263D0">
        <w:t xml:space="preserve"> </w:t>
      </w:r>
      <w:r w:rsidRPr="00AE238F">
        <w:t>be taken as proof that the prisoner had not been, or</w:t>
      </w:r>
      <w:r w:rsidR="003263D0">
        <w:t xml:space="preserve"> </w:t>
      </w:r>
      <w:r w:rsidRPr="00AE238F">
        <w:t>was no longer, a Bábí.  But, as previously mentioned,</w:t>
      </w:r>
      <w:r w:rsidR="003263D0">
        <w:t xml:space="preserve"> </w:t>
      </w:r>
      <w:r w:rsidRPr="00AE238F">
        <w:t>they had to pay large sums of money as well.  Some of</w:t>
      </w:r>
      <w:r w:rsidR="003263D0">
        <w:t xml:space="preserve"> </w:t>
      </w:r>
      <w:r w:rsidRPr="00AE238F">
        <w:t>these victims were ashamed and would not even look</w:t>
      </w:r>
      <w:r w:rsidR="003263D0">
        <w:t xml:space="preserve"> </w:t>
      </w:r>
      <w:r w:rsidRPr="00AE238F">
        <w:t>upon my face.  Their tormentors forced them to look</w:t>
      </w:r>
      <w:r w:rsidR="003263D0">
        <w:t xml:space="preserve"> </w:t>
      </w:r>
      <w:r w:rsidRPr="00AE238F">
        <w:t>into my eyes and do whatever they were ordered to</w:t>
      </w:r>
      <w:r w:rsidR="003263D0">
        <w:t xml:space="preserve"> </w:t>
      </w:r>
      <w:r w:rsidRPr="00AE238F">
        <w:t>do</w:t>
      </w:r>
      <w:r w:rsidR="003263D0">
        <w:t>.</w:t>
      </w:r>
    </w:p>
    <w:p w14:paraId="3F510F26" w14:textId="0DDBEE0E" w:rsidR="00EE1258" w:rsidRPr="00AE238F" w:rsidRDefault="00EE1258" w:rsidP="00D4532C">
      <w:pPr>
        <w:pStyle w:val="Text"/>
      </w:pPr>
      <w:r w:rsidRPr="00AE238F">
        <w:t>During the forty-five days I spent in that jail, we suffered as in hell because of the consul’s staff and servants</w:t>
      </w:r>
      <w:r w:rsidR="003263D0">
        <w:t xml:space="preserve">.  </w:t>
      </w:r>
      <w:r w:rsidRPr="00AE238F">
        <w:t>But my soul was in a state of the utmost joy.  Had it</w:t>
      </w:r>
      <w:r w:rsidR="003263D0">
        <w:t xml:space="preserve"> </w:t>
      </w:r>
      <w:r w:rsidRPr="00AE238F">
        <w:t>not been for this sense of inner tranquillity and composure, I could never have endured the savage acts, profane oaths, and the blasphemous remarks of these people.</w:t>
      </w:r>
    </w:p>
    <w:p w14:paraId="6E55ADFC" w14:textId="42C9204C" w:rsidR="00EE1258" w:rsidRPr="00AE238F" w:rsidRDefault="00EE1258" w:rsidP="003263D0">
      <w:pPr>
        <w:pStyle w:val="Text"/>
      </w:pPr>
      <w:r w:rsidRPr="00AE238F">
        <w:t>I was very happy in prison.  The only exception was</w:t>
      </w:r>
      <w:r w:rsidR="003263D0">
        <w:t xml:space="preserve"> </w:t>
      </w:r>
      <w:r w:rsidRPr="00AE238F">
        <w:t>in the early hours of the day, when the cruel persecutors</w:t>
      </w:r>
      <w:r w:rsidR="003263D0">
        <w:t xml:space="preserve"> </w:t>
      </w:r>
      <w:r w:rsidRPr="00AE238F">
        <w:t>would come to our room to beat, curse, and abuse us</w:t>
      </w:r>
      <w:r w:rsidR="003263D0">
        <w:t xml:space="preserve">.  </w:t>
      </w:r>
      <w:r w:rsidRPr="00AE238F">
        <w:t>This was the worst part of our daily life in prison.</w:t>
      </w:r>
    </w:p>
    <w:p w14:paraId="0F3E6FB0" w14:textId="77777777" w:rsidR="003263D0" w:rsidRDefault="00EE1258" w:rsidP="003263D0">
      <w:pPr>
        <w:pStyle w:val="Text"/>
      </w:pPr>
      <w:r w:rsidRPr="00AE238F">
        <w:t>One night the consul had invited some of the Persian</w:t>
      </w:r>
      <w:r w:rsidR="003263D0">
        <w:t xml:space="preserve"> </w:t>
      </w:r>
      <w:r w:rsidRPr="00AE238F">
        <w:t>dignitaries and some people from the Egyptian aristocracy to his home.  The consul ordered that I should be</w:t>
      </w:r>
      <w:r w:rsidR="003263D0">
        <w:t xml:space="preserve"> </w:t>
      </w:r>
      <w:r w:rsidRPr="00AE238F">
        <w:t xml:space="preserve">taken in chains to that banquet.  When I entered, it reminded me of the captivity of the Imám </w:t>
      </w:r>
      <w:proofErr w:type="spellStart"/>
      <w:r w:rsidR="00605082" w:rsidRPr="00AE238F">
        <w:t>Ḥusayn</w:t>
      </w:r>
      <w:r w:rsidRPr="00AE238F">
        <w:t>’s</w:t>
      </w:r>
      <w:proofErr w:type="spellEnd"/>
      <w:r w:rsidRPr="00AE238F">
        <w:t xml:space="preserve"> family</w:t>
      </w:r>
      <w:r w:rsidR="003263D0">
        <w:t xml:space="preserve"> </w:t>
      </w:r>
      <w:r w:rsidRPr="00AE238F">
        <w:t>and their arrival at the great gathering in the house of</w:t>
      </w:r>
      <w:r w:rsidR="003263D0">
        <w:t xml:space="preserve"> </w:t>
      </w:r>
      <w:r w:rsidRPr="00AE238F">
        <w:t xml:space="preserve">the governor of </w:t>
      </w:r>
      <w:commentRangeStart w:id="29"/>
      <w:r w:rsidRPr="00AE238F">
        <w:t>K</w:t>
      </w:r>
      <w:del w:id="30" w:author="Michael" w:date="2019-06-26T18:04:00Z">
        <w:r w:rsidRPr="00AE238F" w:rsidDel="003263D0">
          <w:delText>u</w:delText>
        </w:r>
      </w:del>
      <w:ins w:id="31" w:author="Michael" w:date="2019-06-26T18:04:00Z">
        <w:r w:rsidR="003263D0" w:rsidRPr="003263D0">
          <w:t>ú</w:t>
        </w:r>
      </w:ins>
      <w:r w:rsidRPr="00AE238F">
        <w:t>fih</w:t>
      </w:r>
      <w:commentRangeEnd w:id="29"/>
      <w:r w:rsidR="003263D0">
        <w:rPr>
          <w:rStyle w:val="CommentReference"/>
        </w:rPr>
        <w:commentReference w:id="29"/>
      </w:r>
      <w:r w:rsidR="003263D0">
        <w:t>.</w:t>
      </w:r>
    </w:p>
    <w:p w14:paraId="67B46693" w14:textId="2C5F91BF" w:rsidR="00EE1258" w:rsidRPr="00AE238F" w:rsidRDefault="00EE1258" w:rsidP="003263D0">
      <w:pPr>
        <w:pStyle w:val="Text"/>
      </w:pPr>
      <w:r w:rsidRPr="00AE238F">
        <w:t>Before the consul could speak, I sat down and addressed him, saying, “Throughout the history of all religions, the Chosen Ones of God have been persecuted,</w:t>
      </w:r>
      <w:r w:rsidR="003263D0">
        <w:t xml:space="preserve"> </w:t>
      </w:r>
      <w:r w:rsidRPr="00AE238F">
        <w:t>chained, and forced to endure great hardships.  It is a</w:t>
      </w:r>
      <w:r w:rsidR="003263D0">
        <w:t xml:space="preserve"> </w:t>
      </w:r>
      <w:r w:rsidRPr="00AE238F">
        <w:t>well-known saying that calamities are for the friends of</w:t>
      </w:r>
      <w:r w:rsidR="003263D0">
        <w:t xml:space="preserve"> </w:t>
      </w:r>
      <w:r w:rsidRPr="00AE238F">
        <w:t>God, and those who deny Him always follow the path</w:t>
      </w:r>
      <w:r w:rsidR="003263D0">
        <w:t xml:space="preserve"> </w:t>
      </w:r>
      <w:r w:rsidRPr="00AE238F">
        <w:t>of cruelty and injustice.  Please ask all these people who</w:t>
      </w:r>
      <w:r w:rsidR="003263D0">
        <w:t xml:space="preserve"> </w:t>
      </w:r>
      <w:r w:rsidRPr="00AE238F">
        <w:t>are gathered here tonight what we have done that we</w:t>
      </w:r>
    </w:p>
    <w:p w14:paraId="1F68DFDB" w14:textId="15609440" w:rsidR="00535FE8" w:rsidRDefault="00535FE8" w:rsidP="004535E3">
      <w:pPr>
        <w:pStyle w:val="Header"/>
        <w:tabs>
          <w:tab w:val="clear" w:pos="4320"/>
          <w:tab w:val="clear" w:pos="8640"/>
        </w:tabs>
      </w:pPr>
      <w:r w:rsidRPr="00AE238F">
        <w:br w:type="page"/>
      </w:r>
    </w:p>
    <w:p w14:paraId="63F5A28E" w14:textId="506A57AE" w:rsidR="00EE1258" w:rsidRPr="00AE238F" w:rsidRDefault="00EE1258" w:rsidP="003263D0">
      <w:pPr>
        <w:pStyle w:val="Textcts"/>
      </w:pPr>
      <w:proofErr w:type="gramStart"/>
      <w:r w:rsidRPr="00AE238F">
        <w:lastRenderedPageBreak/>
        <w:t>must</w:t>
      </w:r>
      <w:proofErr w:type="gramEnd"/>
      <w:r w:rsidRPr="00AE238F">
        <w:t xml:space="preserve"> be subjected to so much humiliation and injustice</w:t>
      </w:r>
      <w:r w:rsidR="003263D0">
        <w:t xml:space="preserve">.  </w:t>
      </w:r>
      <w:r w:rsidRPr="00AE238F">
        <w:t xml:space="preserve">Remember the exhortation in the </w:t>
      </w:r>
      <w:proofErr w:type="gramStart"/>
      <w:r w:rsidRPr="00AE238F">
        <w:t>Qur’án which</w:t>
      </w:r>
      <w:proofErr w:type="gramEnd"/>
      <w:r w:rsidRPr="00AE238F">
        <w:t xml:space="preserve"> states</w:t>
      </w:r>
      <w:r w:rsidR="003263D0">
        <w:t xml:space="preserve"> </w:t>
      </w:r>
      <w:r w:rsidRPr="00AE238F">
        <w:t>that even if an evildoer brings you a message, it is your</w:t>
      </w:r>
      <w:r w:rsidR="003263D0">
        <w:t xml:space="preserve"> </w:t>
      </w:r>
      <w:r w:rsidRPr="00AE238F">
        <w:t>duty to investigate.  What religion sanctions the type of</w:t>
      </w:r>
      <w:r w:rsidR="003263D0">
        <w:t xml:space="preserve"> </w:t>
      </w:r>
      <w:r w:rsidRPr="00AE238F">
        <w:t>treatment we have received from you?  You only listen</w:t>
      </w:r>
      <w:r w:rsidR="003263D0">
        <w:t xml:space="preserve"> </w:t>
      </w:r>
      <w:r w:rsidRPr="00AE238F">
        <w:t>to those who accuse and never give the victims an opportunity to open their mouths and explain their case.”  I</w:t>
      </w:r>
      <w:r w:rsidR="003263D0">
        <w:t xml:space="preserve"> </w:t>
      </w:r>
      <w:r w:rsidRPr="00AE238F">
        <w:t>spoke with such strength and authority that the consul</w:t>
      </w:r>
      <w:r w:rsidR="003263D0">
        <w:t xml:space="preserve"> </w:t>
      </w:r>
      <w:r w:rsidRPr="00AE238F">
        <w:t>ordered the jailers to take me back to my cell.</w:t>
      </w:r>
    </w:p>
    <w:p w14:paraId="616A16C6" w14:textId="77777777" w:rsidR="004535E3" w:rsidRDefault="004535E3" w:rsidP="00B51643">
      <w:pPr>
        <w:pStyle w:val="Header"/>
        <w:tabs>
          <w:tab w:val="clear" w:pos="4320"/>
          <w:tab w:val="clear" w:pos="8640"/>
        </w:tabs>
      </w:pPr>
    </w:p>
    <w:p w14:paraId="3DF88711" w14:textId="77777777" w:rsidR="004535E3" w:rsidRDefault="004535E3" w:rsidP="00B51643">
      <w:pPr>
        <w:pStyle w:val="Header"/>
        <w:tabs>
          <w:tab w:val="clear" w:pos="4320"/>
          <w:tab w:val="clear" w:pos="8640"/>
        </w:tabs>
      </w:pPr>
    </w:p>
    <w:p w14:paraId="0262688D" w14:textId="77777777" w:rsidR="004535E3" w:rsidRDefault="004535E3" w:rsidP="00B51643">
      <w:pPr>
        <w:pStyle w:val="Header"/>
        <w:tabs>
          <w:tab w:val="clear" w:pos="4320"/>
          <w:tab w:val="clear" w:pos="8640"/>
        </w:tabs>
      </w:pPr>
    </w:p>
    <w:p w14:paraId="1451A6BE" w14:textId="77777777" w:rsidR="004535E3" w:rsidRDefault="004535E3" w:rsidP="00B51643">
      <w:pPr>
        <w:pStyle w:val="Header"/>
        <w:tabs>
          <w:tab w:val="clear" w:pos="4320"/>
          <w:tab w:val="clear" w:pos="8640"/>
        </w:tabs>
      </w:pPr>
    </w:p>
    <w:p w14:paraId="5556E4EF" w14:textId="29289FF1" w:rsidR="00EE1258" w:rsidRPr="00AE238F" w:rsidRDefault="00C3761F" w:rsidP="004535E3">
      <w:pPr>
        <w:pStyle w:val="Header"/>
        <w:tabs>
          <w:tab w:val="clear" w:pos="4320"/>
          <w:tab w:val="clear" w:pos="8640"/>
        </w:tabs>
      </w:pPr>
      <w:r w:rsidRPr="00C3761F">
        <w:rPr>
          <w:rFonts w:ascii="Baskerville Old Face" w:hAnsi="Baskerville Old Face"/>
          <w:sz w:val="32"/>
          <w:szCs w:val="40"/>
        </w:rPr>
        <w:t>O</w:t>
      </w:r>
      <w:r w:rsidR="004535E3" w:rsidRPr="004535E3">
        <w:rPr>
          <w:smallCaps/>
        </w:rPr>
        <w:t>ne time</w:t>
      </w:r>
      <w:r w:rsidR="00EE1258" w:rsidRPr="004535E3">
        <w:t xml:space="preserve"> a group of Persians ar</w:t>
      </w:r>
      <w:r w:rsidR="00EE1258" w:rsidRPr="00AE238F">
        <w:t>rived who were on their way to Mecca.  To show them</w:t>
      </w:r>
      <w:r w:rsidR="003263D0">
        <w:t xml:space="preserve"> </w:t>
      </w:r>
      <w:r w:rsidR="00EE1258" w:rsidRPr="00AE238F">
        <w:t>how strong a person he was and how he protected and</w:t>
      </w:r>
      <w:r w:rsidR="003263D0">
        <w:t xml:space="preserve"> </w:t>
      </w:r>
      <w:r w:rsidR="00EE1258" w:rsidRPr="00AE238F">
        <w:t>served his religion and country, the consul brought all</w:t>
      </w:r>
      <w:r w:rsidR="003263D0">
        <w:t xml:space="preserve"> </w:t>
      </w:r>
      <w:r w:rsidR="00EE1258" w:rsidRPr="00AE238F">
        <w:t>the pilgrims to my prison cell.  The moment he entered,</w:t>
      </w:r>
      <w:r w:rsidR="003263D0">
        <w:t xml:space="preserve"> </w:t>
      </w:r>
      <w:r w:rsidR="00EE1258" w:rsidRPr="00AE238F">
        <w:t>he began to beat me with his cane.  Then he said, “Tell</w:t>
      </w:r>
      <w:r w:rsidR="003263D0">
        <w:t xml:space="preserve"> </w:t>
      </w:r>
      <w:r w:rsidR="00EE1258" w:rsidRPr="00AE238F">
        <w:t>the truth.  What is your name?”</w:t>
      </w:r>
    </w:p>
    <w:p w14:paraId="01997B38" w14:textId="77777777" w:rsidR="00EE1258" w:rsidRPr="00AE238F" w:rsidRDefault="00EE1258" w:rsidP="004535E3">
      <w:pPr>
        <w:pStyle w:val="Text"/>
      </w:pPr>
      <w:r w:rsidRPr="00AE238F">
        <w:t>“</w:t>
      </w:r>
      <w:r w:rsidR="004733E1">
        <w:t>Ḥ</w:t>
      </w:r>
      <w:r w:rsidR="004733E1" w:rsidRPr="00AE238F">
        <w:t>aydar</w:t>
      </w:r>
      <w:r w:rsidRPr="00AE238F">
        <w:t>-‘Alí,” I said.</w:t>
      </w:r>
    </w:p>
    <w:p w14:paraId="0F892736" w14:textId="2FFF9E31" w:rsidR="00EE1258" w:rsidRPr="00AE238F" w:rsidRDefault="00EE1258" w:rsidP="003263D0">
      <w:pPr>
        <w:pStyle w:val="Text"/>
      </w:pPr>
      <w:r w:rsidRPr="00AE238F">
        <w:t xml:space="preserve">“No!” </w:t>
      </w:r>
      <w:r w:rsidR="00B726CF">
        <w:t>h</w:t>
      </w:r>
      <w:r w:rsidRPr="00AE238F">
        <w:t>e protested.  “You have other names.  You have</w:t>
      </w:r>
      <w:r w:rsidR="003263D0">
        <w:t xml:space="preserve"> </w:t>
      </w:r>
      <w:r w:rsidRPr="00AE238F">
        <w:t>been called ‘</w:t>
      </w:r>
      <w:r w:rsidR="00B726CF">
        <w:t>T</w:t>
      </w:r>
      <w:r w:rsidRPr="00AE238F">
        <w:t xml:space="preserve">he Gabriel of the </w:t>
      </w:r>
      <w:proofErr w:type="spellStart"/>
      <w:r w:rsidRPr="00AE238F">
        <w:t>Bábís</w:t>
      </w:r>
      <w:proofErr w:type="spellEnd"/>
      <w:r w:rsidRPr="00AE238F">
        <w:t>’, ‘</w:t>
      </w:r>
      <w:r w:rsidR="00B726CF">
        <w:t>T</w:t>
      </w:r>
      <w:r w:rsidRPr="00AE238F">
        <w:t>he Amanuensis’ and ‘</w:t>
      </w:r>
      <w:r w:rsidR="00B726CF">
        <w:t>T</w:t>
      </w:r>
      <w:r w:rsidRPr="00AE238F">
        <w:t>he First Imám</w:t>
      </w:r>
      <w:r w:rsidR="00375E5E">
        <w:t>’</w:t>
      </w:r>
      <w:r w:rsidR="00AF3F23">
        <w:t>.</w:t>
      </w:r>
      <w:r w:rsidR="00375E5E">
        <w:t>”</w:t>
      </w:r>
    </w:p>
    <w:p w14:paraId="154C079E" w14:textId="37236265" w:rsidR="00EE1258" w:rsidRPr="00AE238F" w:rsidRDefault="00EE1258" w:rsidP="003263D0">
      <w:pPr>
        <w:pStyle w:val="Text"/>
      </w:pPr>
      <w:r w:rsidRPr="00AE238F">
        <w:t>“I have never said this,” I responded.  “Someone has</w:t>
      </w:r>
      <w:r w:rsidR="003263D0">
        <w:t xml:space="preserve"> </w:t>
      </w:r>
      <w:r w:rsidRPr="00AE238F">
        <w:t>accused me of these things.”</w:t>
      </w:r>
    </w:p>
    <w:p w14:paraId="20CCF910" w14:textId="77777777" w:rsidR="00EE1258" w:rsidRPr="00AE238F" w:rsidRDefault="00EE1258" w:rsidP="00375E5E">
      <w:pPr>
        <w:pStyle w:val="Text"/>
      </w:pPr>
      <w:r w:rsidRPr="00AE238F">
        <w:t>“Yes,” he said.</w:t>
      </w:r>
    </w:p>
    <w:p w14:paraId="1F1F3CCE" w14:textId="71DBC888" w:rsidR="00EE1258" w:rsidRPr="00AE238F" w:rsidRDefault="00EE1258" w:rsidP="003263D0">
      <w:pPr>
        <w:pStyle w:val="Text"/>
      </w:pPr>
      <w:r w:rsidRPr="00AE238F">
        <w:t>“Well, his name must be Satan,” I immediately replied, “because anyone who carries false reports and</w:t>
      </w:r>
      <w:r w:rsidR="003263D0">
        <w:t xml:space="preserve"> </w:t>
      </w:r>
      <w:r w:rsidRPr="00AE238F">
        <w:t>instigates people to act unjustly is none other than Satan</w:t>
      </w:r>
      <w:r w:rsidR="003263D0">
        <w:t xml:space="preserve">.  </w:t>
      </w:r>
      <w:r w:rsidRPr="00AE238F">
        <w:t>He always comes to people in such a way that they will</w:t>
      </w:r>
      <w:r w:rsidR="003263D0">
        <w:t xml:space="preserve"> </w:t>
      </w:r>
      <w:r w:rsidRPr="00AE238F">
        <w:t>not know him.”</w:t>
      </w:r>
    </w:p>
    <w:p w14:paraId="38F1609E" w14:textId="46D1E63C" w:rsidR="00EE1258" w:rsidRPr="00AE238F" w:rsidRDefault="00EE1258" w:rsidP="003263D0">
      <w:pPr>
        <w:pStyle w:val="Text"/>
      </w:pPr>
      <w:r w:rsidRPr="00AE238F">
        <w:t>He hit me again and said, “Are you so presumptuous</w:t>
      </w:r>
      <w:r w:rsidR="003263D0">
        <w:t xml:space="preserve"> </w:t>
      </w:r>
      <w:r w:rsidRPr="00AE238F">
        <w:t>as to vilify the ambassador himself?”</w:t>
      </w:r>
    </w:p>
    <w:p w14:paraId="1F145BA0" w14:textId="77777777" w:rsidR="00EE1258" w:rsidRPr="00AE238F" w:rsidRDefault="00EE1258" w:rsidP="00375E5E">
      <w:pPr>
        <w:pStyle w:val="Text"/>
      </w:pPr>
      <w:r w:rsidRPr="00AE238F">
        <w:t>They went out and brought back a man who accused</w:t>
      </w:r>
    </w:p>
    <w:p w14:paraId="00E81E32" w14:textId="63DB1B16" w:rsidR="00535FE8" w:rsidRDefault="00535FE8" w:rsidP="00B51643">
      <w:pPr>
        <w:pStyle w:val="Header"/>
        <w:tabs>
          <w:tab w:val="clear" w:pos="4320"/>
          <w:tab w:val="clear" w:pos="8640"/>
        </w:tabs>
      </w:pPr>
      <w:r w:rsidRPr="00AE238F">
        <w:br w:type="page"/>
      </w:r>
    </w:p>
    <w:p w14:paraId="6522E77B" w14:textId="64C60FF7" w:rsidR="00EE1258" w:rsidRPr="00AE238F" w:rsidRDefault="00EE1258" w:rsidP="003263D0">
      <w:pPr>
        <w:pStyle w:val="Textcts"/>
      </w:pPr>
      <w:proofErr w:type="gramStart"/>
      <w:r w:rsidRPr="00AE238F">
        <w:lastRenderedPageBreak/>
        <w:t>me</w:t>
      </w:r>
      <w:proofErr w:type="gramEnd"/>
      <w:r w:rsidRPr="00AE238F">
        <w:t xml:space="preserve"> of theft.  He demanded that I return to him the belongings of his brother.  When he mentioned the name</w:t>
      </w:r>
      <w:r w:rsidR="003263D0">
        <w:t xml:space="preserve"> </w:t>
      </w:r>
      <w:r w:rsidRPr="00AE238F">
        <w:t>of his brother, I said that I did not know him.  While</w:t>
      </w:r>
      <w:r w:rsidR="003263D0">
        <w:t xml:space="preserve"> </w:t>
      </w:r>
      <w:r w:rsidRPr="00AE238F">
        <w:t>we were arguing, all the others went out, leaving only</w:t>
      </w:r>
      <w:r w:rsidR="003263D0">
        <w:t xml:space="preserve"> </w:t>
      </w:r>
      <w:r w:rsidRPr="00AE238F">
        <w:t>the man and myself.  No sooner were we alone than</w:t>
      </w:r>
      <w:r w:rsidR="003263D0">
        <w:t xml:space="preserve"> </w:t>
      </w:r>
      <w:r w:rsidRPr="00AE238F">
        <w:t>he embraced me and kissed me, saying, “I am ‘Abdu’lláh</w:t>
      </w:r>
      <w:r w:rsidR="003263D0">
        <w:t xml:space="preserve"> </w:t>
      </w:r>
      <w:r w:rsidRPr="00AE238F">
        <w:t>from Najafábád.  I was in His presence.  Now I am in</w:t>
      </w:r>
      <w:r w:rsidR="003263D0">
        <w:t xml:space="preserve"> </w:t>
      </w:r>
      <w:r w:rsidRPr="00AE238F">
        <w:t>Egypt on my way to Mecca.  I heard about your imprisonment.  Knowing that they have confiscated all your belongings, I had a little money and thought of bringing</w:t>
      </w:r>
      <w:r w:rsidR="003263D0">
        <w:t xml:space="preserve"> </w:t>
      </w:r>
      <w:r w:rsidRPr="00AE238F">
        <w:t>it to you.”  He gave me the money and continued, “I</w:t>
      </w:r>
      <w:r w:rsidR="003263D0">
        <w:t xml:space="preserve"> </w:t>
      </w:r>
      <w:r w:rsidRPr="00AE238F">
        <w:t>couldn’t come into the prison to meet you unless I had</w:t>
      </w:r>
      <w:r w:rsidR="003263D0">
        <w:t xml:space="preserve"> </w:t>
      </w:r>
      <w:r w:rsidRPr="00AE238F">
        <w:t>some excuse.  Therefore, I told the consul that his prisoner had the belongings of my brother.  Now, whatever</w:t>
      </w:r>
      <w:r w:rsidR="003263D0">
        <w:t xml:space="preserve"> </w:t>
      </w:r>
      <w:r w:rsidRPr="00AE238F">
        <w:t>happens, I will be most grateful, even if he keeps me</w:t>
      </w:r>
      <w:r w:rsidR="003263D0">
        <w:t xml:space="preserve"> </w:t>
      </w:r>
      <w:r w:rsidRPr="00AE238F">
        <w:t xml:space="preserve">here with you in this prison </w:t>
      </w:r>
      <w:proofErr w:type="gramStart"/>
      <w:r w:rsidRPr="00AE238F">
        <w:t>cell.</w:t>
      </w:r>
      <w:proofErr w:type="gramEnd"/>
      <w:r w:rsidRPr="00AE238F">
        <w:t xml:space="preserve">  If he allows me to</w:t>
      </w:r>
      <w:r w:rsidR="003263D0">
        <w:t xml:space="preserve"> </w:t>
      </w:r>
      <w:r w:rsidRPr="00AE238F">
        <w:t>go, I will also be grateful to my Lord.”</w:t>
      </w:r>
    </w:p>
    <w:p w14:paraId="614F574E" w14:textId="5B10C136" w:rsidR="00EE1258" w:rsidRPr="00AE238F" w:rsidRDefault="00EE1258" w:rsidP="003263D0">
      <w:pPr>
        <w:pStyle w:val="Text"/>
      </w:pPr>
      <w:r w:rsidRPr="00AE238F">
        <w:t xml:space="preserve">This same ‘Abdu’lláh made his way to </w:t>
      </w:r>
      <w:proofErr w:type="spellStart"/>
      <w:r w:rsidRPr="00AE238F">
        <w:t>Jiddih</w:t>
      </w:r>
      <w:proofErr w:type="spellEnd"/>
      <w:r w:rsidRPr="00AE238F">
        <w:t xml:space="preserve"> where</w:t>
      </w:r>
      <w:r w:rsidR="003263D0">
        <w:t xml:space="preserve"> </w:t>
      </w:r>
      <w:r w:rsidRPr="00AE238F">
        <w:t xml:space="preserve">he met Ḥájí Mírzá </w:t>
      </w:r>
      <w:proofErr w:type="spellStart"/>
      <w:r w:rsidR="00D7560E">
        <w:t>Ṣ</w:t>
      </w:r>
      <w:r w:rsidR="00D7560E" w:rsidRPr="00AE238F">
        <w:t>afá</w:t>
      </w:r>
      <w:proofErr w:type="spellEnd"/>
      <w:r w:rsidRPr="00AE238F">
        <w:t>.  There, he became the servant</w:t>
      </w:r>
      <w:r w:rsidR="003263D0">
        <w:t xml:space="preserve"> </w:t>
      </w:r>
      <w:r w:rsidRPr="00AE238F">
        <w:t>of this mystic leader.  Some of the Persians knew ‘Abdu’lláh and were extremely surprised that a man who was</w:t>
      </w:r>
      <w:r w:rsidR="003263D0">
        <w:t xml:space="preserve"> </w:t>
      </w:r>
      <w:r w:rsidRPr="00AE238F">
        <w:t>a religious leader had employed such a well-known Bábí</w:t>
      </w:r>
      <w:r w:rsidR="003263D0">
        <w:t xml:space="preserve"> </w:t>
      </w:r>
      <w:r w:rsidRPr="00AE238F">
        <w:t xml:space="preserve">as his close and trusted servant.  The following conversation took place between Mírzá </w:t>
      </w:r>
      <w:proofErr w:type="spellStart"/>
      <w:r w:rsidR="00D7560E">
        <w:t>Ṣ</w:t>
      </w:r>
      <w:r w:rsidR="00D7560E" w:rsidRPr="00AE238F">
        <w:t>afá</w:t>
      </w:r>
      <w:proofErr w:type="spellEnd"/>
      <w:r w:rsidRPr="00AE238F">
        <w:t xml:space="preserve"> and ‘Abdu’lláh:</w:t>
      </w:r>
    </w:p>
    <w:p w14:paraId="3BD53DC1" w14:textId="77777777" w:rsidR="00EE1258" w:rsidRPr="00AE238F" w:rsidRDefault="00EE1258" w:rsidP="008A3DE6">
      <w:pPr>
        <w:pStyle w:val="Text"/>
      </w:pPr>
      <w:r w:rsidRPr="00AE238F">
        <w:t>“I heard that you have been to Adrianople?”</w:t>
      </w:r>
    </w:p>
    <w:p w14:paraId="141BCAE5" w14:textId="696CA4FD" w:rsidR="00EE1258" w:rsidRPr="00AE238F" w:rsidRDefault="00EE1258" w:rsidP="003263D0">
      <w:pPr>
        <w:pStyle w:val="Text"/>
      </w:pPr>
      <w:r w:rsidRPr="00AE238F">
        <w:t>“Should I have any shortcomings or show any disloyalty in my services to you, you have every right to consider me a sinner and worthy of chastisement.  But you</w:t>
      </w:r>
      <w:r w:rsidR="003263D0">
        <w:t xml:space="preserve"> </w:t>
      </w:r>
      <w:r w:rsidRPr="00AE238F">
        <w:t>have not employed my conscience.  Yes, it is true that</w:t>
      </w:r>
      <w:r w:rsidR="003263D0">
        <w:t xml:space="preserve"> </w:t>
      </w:r>
      <w:r w:rsidRPr="00AE238F">
        <w:t xml:space="preserve">I had the </w:t>
      </w:r>
      <w:proofErr w:type="spellStart"/>
      <w:r w:rsidRPr="00AE238F">
        <w:t>hon</w:t>
      </w:r>
      <w:r w:rsidR="00175F56" w:rsidRPr="00AE238F">
        <w:t>or</w:t>
      </w:r>
      <w:proofErr w:type="spellEnd"/>
      <w:r w:rsidRPr="00AE238F">
        <w:t xml:space="preserve"> of making a pilgrimage to His presence</w:t>
      </w:r>
      <w:r w:rsidR="003263D0">
        <w:t xml:space="preserve"> </w:t>
      </w:r>
      <w:r w:rsidRPr="00AE238F">
        <w:t>in Adrianople.”</w:t>
      </w:r>
    </w:p>
    <w:p w14:paraId="09436A6B" w14:textId="77777777" w:rsidR="00EE1258" w:rsidRPr="00AE238F" w:rsidRDefault="00EE1258" w:rsidP="008A3DE6">
      <w:pPr>
        <w:pStyle w:val="Text"/>
      </w:pPr>
      <w:r w:rsidRPr="00AE238F">
        <w:t>“What did you see there?”</w:t>
      </w:r>
    </w:p>
    <w:p w14:paraId="748C7F26" w14:textId="6000CEFC" w:rsidR="00EE1258" w:rsidRPr="00AE238F" w:rsidRDefault="00EE1258" w:rsidP="003263D0">
      <w:pPr>
        <w:pStyle w:val="Text"/>
      </w:pPr>
      <w:r w:rsidRPr="00AE238F">
        <w:t>“All that I had heard about the past religions and</w:t>
      </w:r>
      <w:r w:rsidR="003263D0">
        <w:t xml:space="preserve"> </w:t>
      </w:r>
      <w:r w:rsidRPr="00AE238F">
        <w:t>the Prophets of God, I beheld in Him and in His Manifestation.”</w:t>
      </w:r>
    </w:p>
    <w:p w14:paraId="4CF6DDA0" w14:textId="77777777" w:rsidR="00EE1258" w:rsidRPr="00AE238F" w:rsidRDefault="00EE1258" w:rsidP="008A3DE6">
      <w:pPr>
        <w:pStyle w:val="Text"/>
      </w:pPr>
      <w:r w:rsidRPr="00AE238F">
        <w:t>“How is it that you saw such signs while the learned,</w:t>
      </w:r>
    </w:p>
    <w:p w14:paraId="0C3193D6" w14:textId="65013C8D" w:rsidR="00535FE8" w:rsidRDefault="00535FE8" w:rsidP="00C86248">
      <w:pPr>
        <w:pStyle w:val="Header"/>
        <w:tabs>
          <w:tab w:val="clear" w:pos="4320"/>
          <w:tab w:val="clear" w:pos="8640"/>
        </w:tabs>
      </w:pPr>
      <w:r w:rsidRPr="00AE238F">
        <w:br w:type="page"/>
      </w:r>
    </w:p>
    <w:p w14:paraId="7F09969C" w14:textId="5FB18920" w:rsidR="00EE1258" w:rsidRPr="00AE238F" w:rsidRDefault="00EE1258" w:rsidP="003263D0">
      <w:pPr>
        <w:pStyle w:val="Textcts"/>
      </w:pPr>
      <w:proofErr w:type="gramStart"/>
      <w:r w:rsidRPr="00AE238F">
        <w:lastRenderedPageBreak/>
        <w:t>the</w:t>
      </w:r>
      <w:proofErr w:type="gramEnd"/>
      <w:r w:rsidRPr="00AE238F">
        <w:t xml:space="preserve"> philosophers, and the mystic leaders have not seen</w:t>
      </w:r>
      <w:r w:rsidR="00AF3F23">
        <w:t xml:space="preserve"> </w:t>
      </w:r>
      <w:r w:rsidRPr="00AE238F">
        <w:t>such things?”</w:t>
      </w:r>
    </w:p>
    <w:p w14:paraId="486EB6E8" w14:textId="7BCE3A8B" w:rsidR="00EE1258" w:rsidRPr="00AE238F" w:rsidRDefault="00EE1258" w:rsidP="00AF3F23">
      <w:pPr>
        <w:pStyle w:val="Text"/>
      </w:pPr>
      <w:r w:rsidRPr="00AE238F">
        <w:t>“It was the same in the days of the Prophet Muḥammad.  The learned orators and philosophers denied</w:t>
      </w:r>
      <w:r w:rsidR="00AF3F23">
        <w:t xml:space="preserve"> </w:t>
      </w:r>
      <w:r w:rsidRPr="00AE238F">
        <w:t>Him, but the illiterate, the peddlers, and the slaves embraced His Faith.”</w:t>
      </w:r>
    </w:p>
    <w:p w14:paraId="5A6BC33D" w14:textId="77777777" w:rsidR="00EE1258" w:rsidRPr="00AE238F" w:rsidRDefault="00EE1258" w:rsidP="00C86248">
      <w:pPr>
        <w:pStyle w:val="Text"/>
      </w:pPr>
      <w:r w:rsidRPr="00AE238F">
        <w:t>“Bravo!  You answer well.”</w:t>
      </w:r>
    </w:p>
    <w:p w14:paraId="27CD9FE9" w14:textId="4AAD67E1" w:rsidR="00EE1258" w:rsidRPr="00AE238F" w:rsidRDefault="00EE1258" w:rsidP="003263D0">
      <w:pPr>
        <w:pStyle w:val="Text"/>
      </w:pPr>
      <w:r w:rsidRPr="00AE238F">
        <w:t>After saying this, he gave ‘Abdu’lláh his wages and</w:t>
      </w:r>
      <w:r w:rsidR="003263D0">
        <w:t xml:space="preserve"> </w:t>
      </w:r>
      <w:r w:rsidRPr="00AE238F">
        <w:t>some extra money, recommending to him that he go</w:t>
      </w:r>
      <w:r w:rsidR="003263D0">
        <w:t xml:space="preserve"> </w:t>
      </w:r>
      <w:r w:rsidRPr="00AE238F">
        <w:t xml:space="preserve">from </w:t>
      </w:r>
      <w:proofErr w:type="spellStart"/>
      <w:r w:rsidRPr="00AE238F">
        <w:t>Jiddih</w:t>
      </w:r>
      <w:proofErr w:type="spellEnd"/>
      <w:r w:rsidRPr="00AE238F">
        <w:t xml:space="preserve"> to Egypt, rather than to the resting place</w:t>
      </w:r>
      <w:r w:rsidR="003263D0">
        <w:t xml:space="preserve"> </w:t>
      </w:r>
      <w:r w:rsidRPr="00AE238F">
        <w:t>of the Prophet in the city of Medina.  ‘Abdu’lláh thought</w:t>
      </w:r>
      <w:r w:rsidR="003263D0">
        <w:t xml:space="preserve"> </w:t>
      </w:r>
      <w:r w:rsidRPr="00AE238F">
        <w:t>things over and said to himself, “I have endured hardships, and now I am here where the feet of the Prophet</w:t>
      </w:r>
      <w:r w:rsidR="003263D0">
        <w:t xml:space="preserve"> </w:t>
      </w:r>
      <w:r w:rsidRPr="00AE238F">
        <w:t>Muḥammad have trodden and where I can behold the</w:t>
      </w:r>
      <w:r w:rsidR="003263D0">
        <w:t xml:space="preserve"> </w:t>
      </w:r>
      <w:r w:rsidRPr="00AE238F">
        <w:t>sights seen by His own eyes.  Why should I deprive myself</w:t>
      </w:r>
      <w:r w:rsidR="003263D0">
        <w:t xml:space="preserve"> </w:t>
      </w:r>
      <w:r w:rsidRPr="00AE238F">
        <w:t>of all these bounties?”</w:t>
      </w:r>
    </w:p>
    <w:p w14:paraId="552E4EB7" w14:textId="38F27163" w:rsidR="00EE1258" w:rsidRPr="00AE238F" w:rsidRDefault="00EE1258" w:rsidP="003263D0">
      <w:pPr>
        <w:pStyle w:val="Text"/>
      </w:pPr>
      <w:r w:rsidRPr="00AE238F">
        <w:t xml:space="preserve">He was then determined to experience the full pilgrimage, and in Medina he once again met Mírzá </w:t>
      </w:r>
      <w:proofErr w:type="spellStart"/>
      <w:r w:rsidR="00D7560E">
        <w:t>Ṣ</w:t>
      </w:r>
      <w:r w:rsidR="00D7560E" w:rsidRPr="00AE238F">
        <w:t>afá</w:t>
      </w:r>
      <w:proofErr w:type="spellEnd"/>
      <w:r w:rsidRPr="00AE238F">
        <w:t>,</w:t>
      </w:r>
      <w:r w:rsidR="003263D0">
        <w:t xml:space="preserve"> </w:t>
      </w:r>
      <w:r w:rsidRPr="00AE238F">
        <w:t>who remonstrated, “I told you to go to Egypt and not</w:t>
      </w:r>
      <w:r w:rsidR="003263D0">
        <w:t xml:space="preserve"> </w:t>
      </w:r>
      <w:r w:rsidRPr="00AE238F">
        <w:t>to come to Medina!”</w:t>
      </w:r>
    </w:p>
    <w:p w14:paraId="07FB90ED" w14:textId="102D5CD8" w:rsidR="00EE1258" w:rsidRPr="00AE238F" w:rsidRDefault="00EE1258" w:rsidP="003263D0">
      <w:pPr>
        <w:pStyle w:val="Text"/>
      </w:pPr>
      <w:r w:rsidRPr="00AE238F">
        <w:t>“To pay homage to the Shrine of the Prophet Muḥammad is an act of worship and more important than</w:t>
      </w:r>
      <w:r w:rsidR="003263D0">
        <w:t xml:space="preserve"> </w:t>
      </w:r>
      <w:r w:rsidRPr="00AE238F">
        <w:t>obedience to you,” ‘Abdu’lláh responded.</w:t>
      </w:r>
    </w:p>
    <w:p w14:paraId="62DBE21C" w14:textId="0121A9F3" w:rsidR="00EE1258" w:rsidRPr="00AE238F" w:rsidRDefault="00EE1258" w:rsidP="003263D0">
      <w:pPr>
        <w:pStyle w:val="Text"/>
      </w:pPr>
      <w:r w:rsidRPr="00AE238F">
        <w:t>“I want you to be in my employment again.  You are</w:t>
      </w:r>
      <w:r w:rsidR="003263D0">
        <w:t xml:space="preserve"> </w:t>
      </w:r>
      <w:r w:rsidRPr="00AE238F">
        <w:t>an honest person, but at the same time I would like</w:t>
      </w:r>
      <w:r w:rsidR="003263D0">
        <w:t xml:space="preserve"> </w:t>
      </w:r>
      <w:r w:rsidRPr="00AE238F">
        <w:t>to give you some advice.  Wise men never tread those</w:t>
      </w:r>
      <w:r w:rsidR="003263D0">
        <w:t xml:space="preserve"> </w:t>
      </w:r>
      <w:r w:rsidRPr="00AE238F">
        <w:t>paths on which they are perpetually confronted with</w:t>
      </w:r>
      <w:r w:rsidR="003263D0">
        <w:t xml:space="preserve"> </w:t>
      </w:r>
      <w:r w:rsidRPr="00AE238F">
        <w:t>many hardships, or on such roads where they are constantly faced with danger.  They choose the highways</w:t>
      </w:r>
      <w:r w:rsidR="003263D0">
        <w:t xml:space="preserve"> </w:t>
      </w:r>
      <w:r w:rsidRPr="00AE238F">
        <w:t>that are well kept and secure, and along which are located many villages and towns.  The path you have chosen for yourself will become, in time, a wonderful highway—but only after two hundred years or so.  Now there</w:t>
      </w:r>
      <w:r w:rsidR="003263D0">
        <w:t xml:space="preserve"> </w:t>
      </w:r>
      <w:r w:rsidRPr="00AE238F">
        <w:t>are many dangers on it.  You must avoid them.”</w:t>
      </w:r>
    </w:p>
    <w:p w14:paraId="0F7B999A" w14:textId="1C0EA5F1" w:rsidR="00EE1258" w:rsidRPr="00AE238F" w:rsidRDefault="00EE1258" w:rsidP="003263D0">
      <w:pPr>
        <w:pStyle w:val="Text"/>
      </w:pPr>
      <w:r w:rsidRPr="00AE238F">
        <w:t>“It is absolutely true.  But you must know that people</w:t>
      </w:r>
      <w:r w:rsidR="003263D0">
        <w:t xml:space="preserve"> </w:t>
      </w:r>
      <w:r w:rsidRPr="00AE238F">
        <w:t>like me must travel these dangerous roads and undergo</w:t>
      </w:r>
    </w:p>
    <w:p w14:paraId="170E36CE" w14:textId="17594837" w:rsidR="00535FE8" w:rsidRDefault="00535FE8" w:rsidP="000B4875">
      <w:pPr>
        <w:pStyle w:val="Header"/>
        <w:tabs>
          <w:tab w:val="clear" w:pos="4320"/>
          <w:tab w:val="clear" w:pos="8640"/>
        </w:tabs>
      </w:pPr>
      <w:r w:rsidRPr="00AE238F">
        <w:br w:type="page"/>
      </w:r>
    </w:p>
    <w:p w14:paraId="5891CB48" w14:textId="2FCB0980" w:rsidR="00EE1258" w:rsidRPr="00AE238F" w:rsidRDefault="00EE1258" w:rsidP="003263D0">
      <w:pPr>
        <w:pStyle w:val="Textcts"/>
      </w:pPr>
      <w:proofErr w:type="gramStart"/>
      <w:r w:rsidRPr="00AE238F">
        <w:lastRenderedPageBreak/>
        <w:t>difficulties</w:t>
      </w:r>
      <w:proofErr w:type="gramEnd"/>
      <w:r w:rsidRPr="00AE238F">
        <w:t xml:space="preserve"> and deprivation to pave the way for people</w:t>
      </w:r>
      <w:r w:rsidR="003263D0">
        <w:t xml:space="preserve"> </w:t>
      </w:r>
      <w:r w:rsidRPr="00AE238F">
        <w:t>like you.”</w:t>
      </w:r>
    </w:p>
    <w:p w14:paraId="17A8DE6E" w14:textId="2C9E66AC" w:rsidR="00EE1258" w:rsidRPr="00AE238F" w:rsidRDefault="00EE1258" w:rsidP="003263D0">
      <w:pPr>
        <w:pStyle w:val="Text"/>
      </w:pPr>
      <w:r w:rsidRPr="00AE238F">
        <w:t>“How is it that you are so quick to answer and are</w:t>
      </w:r>
      <w:r w:rsidR="003263D0">
        <w:t xml:space="preserve"> </w:t>
      </w:r>
      <w:r w:rsidRPr="00AE238F">
        <w:t xml:space="preserve">so brave and daring in your response?” </w:t>
      </w:r>
      <w:r w:rsidR="00023C42">
        <w:t>s</w:t>
      </w:r>
      <w:r w:rsidRPr="00AE238F">
        <w:t xml:space="preserve">aid Mírzá </w:t>
      </w:r>
      <w:proofErr w:type="spellStart"/>
      <w:r w:rsidR="00D7560E">
        <w:t>Ṣ</w:t>
      </w:r>
      <w:r w:rsidR="00D7560E" w:rsidRPr="00AE238F">
        <w:t>afá</w:t>
      </w:r>
      <w:proofErr w:type="spellEnd"/>
      <w:r w:rsidRPr="00AE238F">
        <w:t>.</w:t>
      </w:r>
    </w:p>
    <w:p w14:paraId="1328B646" w14:textId="7511143B" w:rsidR="00EE1258" w:rsidRPr="00AE238F" w:rsidRDefault="00EE1258" w:rsidP="003263D0">
      <w:pPr>
        <w:pStyle w:val="Text"/>
      </w:pPr>
      <w:r w:rsidRPr="00AE238F">
        <w:t xml:space="preserve">“In the </w:t>
      </w:r>
      <w:proofErr w:type="gramStart"/>
      <w:r w:rsidRPr="00AE238F">
        <w:t>Qur’án the</w:t>
      </w:r>
      <w:proofErr w:type="gramEnd"/>
      <w:r w:rsidRPr="00AE238F">
        <w:t xml:space="preserve"> Prophet Muḥammad has clearly</w:t>
      </w:r>
      <w:r w:rsidR="003263D0">
        <w:t xml:space="preserve"> </w:t>
      </w:r>
      <w:r w:rsidRPr="00AE238F">
        <w:t>said that those who long for death are always truthful</w:t>
      </w:r>
      <w:r w:rsidR="003263D0">
        <w:t xml:space="preserve">.  </w:t>
      </w:r>
      <w:r w:rsidRPr="00AE238F">
        <w:t>In order to tell the truth, no one requires meditation</w:t>
      </w:r>
      <w:r w:rsidR="003263D0">
        <w:t xml:space="preserve"> </w:t>
      </w:r>
      <w:r w:rsidRPr="00AE238F">
        <w:t>or careful thought, nor is the truthful man hesitant.”</w:t>
      </w:r>
    </w:p>
    <w:p w14:paraId="1BE567C9" w14:textId="77777777" w:rsidR="000B4875" w:rsidRDefault="000B4875" w:rsidP="00B51643">
      <w:pPr>
        <w:pStyle w:val="Header"/>
        <w:tabs>
          <w:tab w:val="clear" w:pos="4320"/>
          <w:tab w:val="clear" w:pos="8640"/>
        </w:tabs>
        <w:rPr>
          <w:b/>
        </w:rPr>
      </w:pPr>
    </w:p>
    <w:p w14:paraId="4ACB4104" w14:textId="77777777" w:rsidR="000B4875" w:rsidRDefault="000B4875" w:rsidP="00B51643">
      <w:pPr>
        <w:pStyle w:val="Header"/>
        <w:tabs>
          <w:tab w:val="clear" w:pos="4320"/>
          <w:tab w:val="clear" w:pos="8640"/>
        </w:tabs>
        <w:rPr>
          <w:b/>
        </w:rPr>
      </w:pPr>
    </w:p>
    <w:p w14:paraId="728A1CBA" w14:textId="77777777" w:rsidR="000B4875" w:rsidRDefault="000B4875" w:rsidP="00B51643">
      <w:pPr>
        <w:pStyle w:val="Header"/>
        <w:tabs>
          <w:tab w:val="clear" w:pos="4320"/>
          <w:tab w:val="clear" w:pos="8640"/>
        </w:tabs>
        <w:rPr>
          <w:b/>
        </w:rPr>
      </w:pPr>
    </w:p>
    <w:p w14:paraId="377D0973" w14:textId="77777777" w:rsidR="000B4875" w:rsidRDefault="000B4875" w:rsidP="00B51643">
      <w:pPr>
        <w:pStyle w:val="Header"/>
        <w:tabs>
          <w:tab w:val="clear" w:pos="4320"/>
          <w:tab w:val="clear" w:pos="8640"/>
        </w:tabs>
        <w:rPr>
          <w:b/>
        </w:rPr>
      </w:pPr>
    </w:p>
    <w:p w14:paraId="5B6D80E8" w14:textId="567E4F34" w:rsidR="00EE1258" w:rsidRPr="00AE238F" w:rsidRDefault="00C3761F" w:rsidP="003263D0">
      <w:pPr>
        <w:pStyle w:val="Text"/>
      </w:pPr>
      <w:r w:rsidRPr="00C3761F">
        <w:rPr>
          <w:rFonts w:ascii="Baskerville Old Face" w:hAnsi="Baskerville Old Face"/>
          <w:sz w:val="32"/>
          <w:szCs w:val="40"/>
        </w:rPr>
        <w:t>A</w:t>
      </w:r>
      <w:r w:rsidR="00EE1258" w:rsidRPr="000B4875">
        <w:t xml:space="preserve"> </w:t>
      </w:r>
      <w:r w:rsidR="000B4875" w:rsidRPr="000B4875">
        <w:rPr>
          <w:smallCaps/>
        </w:rPr>
        <w:t>group of us</w:t>
      </w:r>
      <w:r w:rsidR="000B4875" w:rsidRPr="000B4875">
        <w:t xml:space="preserve"> </w:t>
      </w:r>
      <w:r w:rsidR="00EE1258" w:rsidRPr="000B4875">
        <w:t>was entrusted to</w:t>
      </w:r>
      <w:r w:rsidR="003263D0">
        <w:t xml:space="preserve"> </w:t>
      </w:r>
      <w:r w:rsidR="00EE1258" w:rsidRPr="00AE238F">
        <w:t>the Egyptian officers to be taken to an unknown destination.  One of the friends in chains became so excited</w:t>
      </w:r>
      <w:r w:rsidR="003263D0">
        <w:t xml:space="preserve"> </w:t>
      </w:r>
      <w:r w:rsidR="00EE1258" w:rsidRPr="00AE238F">
        <w:t xml:space="preserve">and happy that he recited a poem </w:t>
      </w:r>
      <w:r w:rsidR="00023C42">
        <w:t>which</w:t>
      </w:r>
      <w:r w:rsidR="00EE1258" w:rsidRPr="00AE238F">
        <w:t xml:space="preserve"> says:</w:t>
      </w:r>
    </w:p>
    <w:p w14:paraId="12F72936" w14:textId="77777777" w:rsidR="000B4875" w:rsidRPr="000B4875" w:rsidRDefault="00EE1258" w:rsidP="000B4875">
      <w:pPr>
        <w:pStyle w:val="Quote"/>
        <w:rPr>
          <w:i/>
          <w:iCs w:val="0"/>
        </w:rPr>
      </w:pPr>
      <w:r w:rsidRPr="000B4875">
        <w:rPr>
          <w:i/>
          <w:iCs w:val="0"/>
        </w:rPr>
        <w:t>Against Thy Will not one complains,</w:t>
      </w:r>
    </w:p>
    <w:p w14:paraId="2EF4C9CB" w14:textId="77777777" w:rsidR="00EE1258" w:rsidRPr="00AE238F" w:rsidRDefault="00EE1258" w:rsidP="000B4875">
      <w:pPr>
        <w:pStyle w:val="Quotects"/>
      </w:pPr>
      <w:r w:rsidRPr="000B4875">
        <w:rPr>
          <w:i/>
        </w:rPr>
        <w:t>Lions are not ashamed of chains</w:t>
      </w:r>
      <w:r w:rsidRPr="00AE238F">
        <w:t>.</w:t>
      </w:r>
    </w:p>
    <w:p w14:paraId="508B2001" w14:textId="23A70116" w:rsidR="00EE1258" w:rsidRPr="00AE238F" w:rsidRDefault="00EE1258" w:rsidP="003263D0">
      <w:pPr>
        <w:pStyle w:val="Text"/>
      </w:pPr>
      <w:r w:rsidRPr="00AE238F">
        <w:t>When the people heard us reciting joyous poems as a</w:t>
      </w:r>
      <w:r w:rsidR="003263D0">
        <w:t xml:space="preserve"> </w:t>
      </w:r>
      <w:r w:rsidRPr="00AE238F">
        <w:t>sign of faith and steadfastness, some burst into tears</w:t>
      </w:r>
      <w:r w:rsidR="003263D0">
        <w:t xml:space="preserve"> </w:t>
      </w:r>
      <w:r w:rsidRPr="00AE238F">
        <w:t>and others into laughter.  We were conducted to another</w:t>
      </w:r>
      <w:r w:rsidR="003263D0">
        <w:t xml:space="preserve"> </w:t>
      </w:r>
      <w:r w:rsidRPr="00AE238F">
        <w:t>prison, where the chains were taken from our wrists</w:t>
      </w:r>
      <w:r w:rsidR="003263D0">
        <w:t xml:space="preserve"> </w:t>
      </w:r>
      <w:r w:rsidRPr="00AE238F">
        <w:t>and necks.  We spent the night there.</w:t>
      </w:r>
    </w:p>
    <w:p w14:paraId="3313CA5E" w14:textId="0D03414F" w:rsidR="00EE1258" w:rsidRPr="00AE238F" w:rsidRDefault="00EE1258" w:rsidP="003263D0">
      <w:pPr>
        <w:pStyle w:val="Text"/>
      </w:pPr>
      <w:r w:rsidRPr="00AE238F">
        <w:t>The next morning our fellow prisoners asked us what</w:t>
      </w:r>
      <w:r w:rsidR="003263D0">
        <w:t xml:space="preserve"> </w:t>
      </w:r>
      <w:r w:rsidRPr="00AE238F">
        <w:t>charges had been brought against us.  We said that we</w:t>
      </w:r>
      <w:r w:rsidR="003263D0">
        <w:t xml:space="preserve"> </w:t>
      </w:r>
      <w:r w:rsidRPr="00AE238F">
        <w:t>did not know what the Persian consul had accused us</w:t>
      </w:r>
      <w:r w:rsidR="003263D0">
        <w:t xml:space="preserve"> </w:t>
      </w:r>
      <w:r w:rsidRPr="00AE238F">
        <w:t>of.</w:t>
      </w:r>
    </w:p>
    <w:p w14:paraId="5F85EF90" w14:textId="33B74A06" w:rsidR="00EE1258" w:rsidRPr="00AE238F" w:rsidRDefault="00EE1258" w:rsidP="003263D0">
      <w:pPr>
        <w:pStyle w:val="Text"/>
      </w:pPr>
      <w:r w:rsidRPr="00AE238F">
        <w:t xml:space="preserve">“Have you killed anyone?” </w:t>
      </w:r>
      <w:r w:rsidR="00023C42">
        <w:t>t</w:t>
      </w:r>
      <w:r w:rsidRPr="00AE238F">
        <w:t>hey asked.  “This prison</w:t>
      </w:r>
      <w:r w:rsidR="003263D0">
        <w:t xml:space="preserve"> </w:t>
      </w:r>
      <w:r w:rsidRPr="00AE238F">
        <w:t>is only for murderers and assassins.”</w:t>
      </w:r>
    </w:p>
    <w:p w14:paraId="5478119C" w14:textId="57438693" w:rsidR="00EE1258" w:rsidRPr="00AE238F" w:rsidRDefault="00EE1258" w:rsidP="003263D0">
      <w:pPr>
        <w:pStyle w:val="Text"/>
      </w:pPr>
      <w:r w:rsidRPr="00AE238F">
        <w:t>We were not accused of murder, however.  The</w:t>
      </w:r>
      <w:r w:rsidR="003263D0">
        <w:t xml:space="preserve"> </w:t>
      </w:r>
      <w:r w:rsidRPr="00AE238F">
        <w:t>charges against us were that we had abandoned Isl</w:t>
      </w:r>
      <w:r w:rsidR="002B1CD9">
        <w:t>a</w:t>
      </w:r>
      <w:r w:rsidRPr="00AE238F">
        <w:t>m</w:t>
      </w:r>
      <w:r w:rsidR="003263D0">
        <w:t xml:space="preserve"> </w:t>
      </w:r>
      <w:r w:rsidRPr="00AE238F">
        <w:t>and created a new religion.  So the next day I was able</w:t>
      </w:r>
      <w:r w:rsidR="003263D0">
        <w:t xml:space="preserve"> </w:t>
      </w:r>
      <w:r w:rsidRPr="00AE238F">
        <w:t>to write a petition in Arabic to the Egyptian officer in</w:t>
      </w:r>
      <w:r w:rsidR="003263D0">
        <w:t xml:space="preserve"> </w:t>
      </w:r>
      <w:r w:rsidRPr="00AE238F">
        <w:t>charge of the prison.  In it I argued:  “The most basic</w:t>
      </w:r>
    </w:p>
    <w:p w14:paraId="07014EB9" w14:textId="5835CE38" w:rsidR="00535FE8" w:rsidRDefault="00535FE8" w:rsidP="00410D3D">
      <w:pPr>
        <w:pStyle w:val="Header"/>
        <w:tabs>
          <w:tab w:val="clear" w:pos="4320"/>
          <w:tab w:val="clear" w:pos="8640"/>
        </w:tabs>
      </w:pPr>
      <w:r w:rsidRPr="00AE238F">
        <w:br w:type="page"/>
      </w:r>
    </w:p>
    <w:p w14:paraId="6163BB76" w14:textId="5E33E15D" w:rsidR="00EE1258" w:rsidRPr="00AE238F" w:rsidRDefault="00EE1258" w:rsidP="003263D0">
      <w:pPr>
        <w:pStyle w:val="Textcts"/>
      </w:pPr>
      <w:proofErr w:type="gramStart"/>
      <w:r w:rsidRPr="00AE238F">
        <w:lastRenderedPageBreak/>
        <w:t>principles</w:t>
      </w:r>
      <w:proofErr w:type="gramEnd"/>
      <w:r w:rsidRPr="00AE238F">
        <w:t xml:space="preserve"> of justice require that one should serve the</w:t>
      </w:r>
      <w:r w:rsidR="003263D0">
        <w:t xml:space="preserve"> </w:t>
      </w:r>
      <w:r w:rsidRPr="00AE238F">
        <w:t>sentence for the crime of which he is accused.  The Persian consul, because of his personal animosity toward</w:t>
      </w:r>
      <w:r w:rsidR="003263D0">
        <w:t xml:space="preserve"> </w:t>
      </w:r>
      <w:r w:rsidRPr="00AE238F">
        <w:t>us, has accused us of establishing a new religion and</w:t>
      </w:r>
      <w:r w:rsidR="003263D0">
        <w:t xml:space="preserve"> </w:t>
      </w:r>
      <w:r w:rsidRPr="00AE238F">
        <w:t>discarding the laws of Isl</w:t>
      </w:r>
      <w:r w:rsidR="002B1CD9">
        <w:t>a</w:t>
      </w:r>
      <w:r w:rsidRPr="00AE238F">
        <w:t xml:space="preserve">m.  Yet, we are in a </w:t>
      </w:r>
      <w:r w:rsidR="00410D3D" w:rsidRPr="00AE238F">
        <w:t>prison</w:t>
      </w:r>
      <w:r w:rsidR="003263D0">
        <w:t xml:space="preserve"> </w:t>
      </w:r>
      <w:r w:rsidRPr="00AE238F">
        <w:t>for murderers.</w:t>
      </w:r>
    </w:p>
    <w:p w14:paraId="3FF84F3E" w14:textId="4549112F" w:rsidR="00EE1258" w:rsidRPr="00AE238F" w:rsidRDefault="00EE1258" w:rsidP="003263D0">
      <w:pPr>
        <w:pStyle w:val="Text"/>
      </w:pPr>
      <w:r w:rsidRPr="00AE238F">
        <w:t>“Not everyone can be accused of establishing a new</w:t>
      </w:r>
      <w:r w:rsidR="003263D0">
        <w:t xml:space="preserve"> </w:t>
      </w:r>
      <w:r w:rsidRPr="00AE238F">
        <w:t>religion.  Anyone so accused must at least be learned</w:t>
      </w:r>
      <w:r w:rsidR="003263D0">
        <w:t xml:space="preserve"> </w:t>
      </w:r>
      <w:r w:rsidRPr="00AE238F">
        <w:t>and resourceful and respected by many people.  To imprison us with murderers is most unjust.”</w:t>
      </w:r>
    </w:p>
    <w:p w14:paraId="6B22C762" w14:textId="6DF61B1D" w:rsidR="00EE1258" w:rsidRPr="00AE238F" w:rsidRDefault="00EE1258" w:rsidP="003263D0">
      <w:pPr>
        <w:pStyle w:val="Text"/>
      </w:pPr>
      <w:r w:rsidRPr="00AE238F">
        <w:t>The officer, fearing that we might lead the other prisoners astray, decided to move us to separate quarters</w:t>
      </w:r>
      <w:r w:rsidR="003263D0">
        <w:t xml:space="preserve">.  </w:t>
      </w:r>
      <w:r w:rsidRPr="00AE238F">
        <w:t>Our new room had carpets and a few other comforts,</w:t>
      </w:r>
      <w:r w:rsidR="003263D0">
        <w:t xml:space="preserve"> </w:t>
      </w:r>
      <w:r w:rsidRPr="00AE238F">
        <w:t>but the other prisoners were not allowed to speak to us.</w:t>
      </w:r>
    </w:p>
    <w:p w14:paraId="6D56C672" w14:textId="663E425F" w:rsidR="003263D0" w:rsidRDefault="00EE1258" w:rsidP="003263D0">
      <w:pPr>
        <w:pStyle w:val="Text"/>
      </w:pPr>
      <w:r w:rsidRPr="00AE238F">
        <w:t>A few days later, the consul came to the prison and</w:t>
      </w:r>
      <w:r w:rsidR="003263D0">
        <w:t xml:space="preserve"> </w:t>
      </w:r>
      <w:r w:rsidRPr="00AE238F">
        <w:t>saw our new quarters.  We knew that from then on the</w:t>
      </w:r>
      <w:r w:rsidR="003263D0">
        <w:t xml:space="preserve"> </w:t>
      </w:r>
      <w:r w:rsidRPr="00AE238F">
        <w:t>conditions would be altered for the worse; and it was</w:t>
      </w:r>
      <w:r w:rsidR="003263D0">
        <w:t xml:space="preserve"> </w:t>
      </w:r>
      <w:r w:rsidRPr="00AE238F">
        <w:t>true</w:t>
      </w:r>
      <w:r w:rsidR="003263D0">
        <w:t>.</w:t>
      </w:r>
    </w:p>
    <w:p w14:paraId="023A550B" w14:textId="234FE367" w:rsidR="00EE1258" w:rsidRPr="00AE238F" w:rsidRDefault="00EE1258" w:rsidP="003263D0">
      <w:pPr>
        <w:pStyle w:val="Text"/>
      </w:pPr>
      <w:r w:rsidRPr="00AE238F">
        <w:t>Eight nights passed.  On the ninth, shortly after midnight when all were asleep, soldiers came to our cell</w:t>
      </w:r>
      <w:r w:rsidR="003263D0">
        <w:t xml:space="preserve"> </w:t>
      </w:r>
      <w:r w:rsidRPr="00AE238F">
        <w:t>again, tied our hands behind our backs, and chained</w:t>
      </w:r>
      <w:r w:rsidR="003263D0">
        <w:t xml:space="preserve"> </w:t>
      </w:r>
      <w:r w:rsidRPr="00AE238F">
        <w:t>us all in one row.  My hands were so tightly bound and</w:t>
      </w:r>
      <w:r w:rsidR="003263D0">
        <w:t xml:space="preserve"> </w:t>
      </w:r>
      <w:r w:rsidRPr="00AE238F">
        <w:t>so severely damaged that I felt the effects of those ropes</w:t>
      </w:r>
      <w:r w:rsidR="003263D0">
        <w:t xml:space="preserve"> </w:t>
      </w:r>
      <w:r w:rsidRPr="00AE238F">
        <w:t xml:space="preserve">for the rest of my life.  Fifty soldiers, </w:t>
      </w:r>
      <w:proofErr w:type="spellStart"/>
      <w:r w:rsidRPr="00AE238F">
        <w:t>well armed</w:t>
      </w:r>
      <w:proofErr w:type="spellEnd"/>
      <w:r w:rsidRPr="00AE238F">
        <w:t xml:space="preserve"> and</w:t>
      </w:r>
      <w:r w:rsidR="003263D0">
        <w:t xml:space="preserve"> </w:t>
      </w:r>
      <w:r w:rsidRPr="00AE238F">
        <w:t>well equipped, took us on a stony road covered with</w:t>
      </w:r>
      <w:r w:rsidR="003263D0">
        <w:t xml:space="preserve"> </w:t>
      </w:r>
      <w:r w:rsidRPr="00AE238F">
        <w:t>thorns and thistles.  Being ill and not sufficiently fed,</w:t>
      </w:r>
      <w:r w:rsidR="003263D0">
        <w:t xml:space="preserve"> </w:t>
      </w:r>
      <w:r w:rsidRPr="00AE238F">
        <w:t>we found walking very painful.</w:t>
      </w:r>
    </w:p>
    <w:p w14:paraId="4EC424D3" w14:textId="3EE21699" w:rsidR="00EE1258" w:rsidRPr="00AE238F" w:rsidRDefault="00EE1258" w:rsidP="003263D0">
      <w:pPr>
        <w:pStyle w:val="Text"/>
      </w:pPr>
      <w:r w:rsidRPr="00AE238F">
        <w:t>As we were going down the road, the soldiers fell</w:t>
      </w:r>
      <w:r w:rsidR="003263D0">
        <w:t xml:space="preserve"> </w:t>
      </w:r>
      <w:r w:rsidRPr="00AE238F">
        <w:t>into conversation with us.  Gradually they realized that</w:t>
      </w:r>
      <w:r w:rsidR="003263D0">
        <w:t xml:space="preserve"> </w:t>
      </w:r>
      <w:r w:rsidRPr="00AE238F">
        <w:t>we were not violent prisoners and could not be any</w:t>
      </w:r>
      <w:r w:rsidR="003263D0">
        <w:t xml:space="preserve"> </w:t>
      </w:r>
      <w:r w:rsidRPr="00AE238F">
        <w:t>match for fifty soldiers.  They asked us what we had done</w:t>
      </w:r>
      <w:r w:rsidR="003263D0">
        <w:t xml:space="preserve"> </w:t>
      </w:r>
      <w:r w:rsidRPr="00AE238F">
        <w:t>and we told them the truth.  They began to feel pity</w:t>
      </w:r>
      <w:r w:rsidR="003263D0">
        <w:t xml:space="preserve"> </w:t>
      </w:r>
      <w:r w:rsidRPr="00AE238F">
        <w:t>for us.  My hands were swollen and caused me much</w:t>
      </w:r>
      <w:r w:rsidR="003263D0">
        <w:t xml:space="preserve"> </w:t>
      </w:r>
      <w:r w:rsidRPr="00AE238F">
        <w:t>pain.  First they released my hands, and then they became</w:t>
      </w:r>
      <w:r w:rsidR="003263D0">
        <w:t xml:space="preserve"> </w:t>
      </w:r>
      <w:r w:rsidRPr="00AE238F">
        <w:t>so kind and gentle that they even allowed us to ride</w:t>
      </w:r>
      <w:r w:rsidR="003263D0">
        <w:t xml:space="preserve"> </w:t>
      </w:r>
      <w:r w:rsidRPr="00AE238F">
        <w:t>horses in turn.</w:t>
      </w:r>
    </w:p>
    <w:p w14:paraId="57AE3765" w14:textId="518FF49C" w:rsidR="00535FE8" w:rsidRDefault="00535FE8" w:rsidP="00B51643">
      <w:pPr>
        <w:pStyle w:val="Header"/>
        <w:tabs>
          <w:tab w:val="clear" w:pos="4320"/>
          <w:tab w:val="clear" w:pos="8640"/>
        </w:tabs>
      </w:pPr>
      <w:r w:rsidRPr="00AE238F">
        <w:br w:type="page"/>
      </w:r>
    </w:p>
    <w:p w14:paraId="1DFC8359" w14:textId="1D8BE434" w:rsidR="00EE1258" w:rsidRPr="00AE238F" w:rsidRDefault="00EE1258" w:rsidP="007C6D98">
      <w:pPr>
        <w:pStyle w:val="Text"/>
      </w:pPr>
      <w:r w:rsidRPr="00AE238F">
        <w:lastRenderedPageBreak/>
        <w:t xml:space="preserve">When we approached the famous prison of </w:t>
      </w:r>
      <w:proofErr w:type="spellStart"/>
      <w:r w:rsidRPr="00AE238F">
        <w:t>Famul-Ba</w:t>
      </w:r>
      <w:r w:rsidR="00410D3D">
        <w:t>ḥ</w:t>
      </w:r>
      <w:r w:rsidRPr="00AE238F">
        <w:t>r</w:t>
      </w:r>
      <w:proofErr w:type="spellEnd"/>
      <w:r w:rsidRPr="00AE238F">
        <w:t>, the soldiers again put us all in chains.  They kept</w:t>
      </w:r>
      <w:r w:rsidR="007C6D98">
        <w:t xml:space="preserve"> </w:t>
      </w:r>
      <w:r w:rsidRPr="00AE238F">
        <w:t>us outside the town and sent word to the governor,</w:t>
      </w:r>
      <w:r w:rsidR="007C6D98">
        <w:t xml:space="preserve"> </w:t>
      </w:r>
      <w:r w:rsidRPr="00AE238F">
        <w:t>who specified our prison cell and ordered that we must</w:t>
      </w:r>
      <w:r w:rsidR="007C6D98">
        <w:t xml:space="preserve"> </w:t>
      </w:r>
      <w:r w:rsidRPr="00AE238F">
        <w:t>be manacled together on one chain.  He also emphasized</w:t>
      </w:r>
      <w:r w:rsidR="007C6D98">
        <w:t xml:space="preserve"> </w:t>
      </w:r>
      <w:r w:rsidRPr="00AE238F">
        <w:t>that the prison cell must be dark and the doors should</w:t>
      </w:r>
      <w:r w:rsidR="007C6D98">
        <w:t xml:space="preserve"> </w:t>
      </w:r>
      <w:r w:rsidRPr="00AE238F">
        <w:t>be bolted and locked.  A hole was made in the door of</w:t>
      </w:r>
      <w:r w:rsidR="007C6D98">
        <w:t xml:space="preserve"> </w:t>
      </w:r>
      <w:r w:rsidRPr="00AE238F">
        <w:t>our cell.  The chain was stretched through this hole and</w:t>
      </w:r>
      <w:r w:rsidR="007C6D98">
        <w:t xml:space="preserve"> </w:t>
      </w:r>
      <w:r w:rsidRPr="00AE238F">
        <w:t>was held firmly in the hands of the guards outside.</w:t>
      </w:r>
    </w:p>
    <w:p w14:paraId="3BA8A9D9" w14:textId="444AF6B0" w:rsidR="00EE1258" w:rsidRPr="00AE238F" w:rsidRDefault="00EE1258" w:rsidP="007C6D98">
      <w:pPr>
        <w:pStyle w:val="Text"/>
      </w:pPr>
      <w:r w:rsidRPr="00AE238F">
        <w:t>The day was almost as dark as the night, and when</w:t>
      </w:r>
      <w:r w:rsidR="007C6D98">
        <w:t xml:space="preserve"> </w:t>
      </w:r>
      <w:r w:rsidRPr="00AE238F">
        <w:t xml:space="preserve">evening came no one gave us </w:t>
      </w:r>
      <w:proofErr w:type="gramStart"/>
      <w:r w:rsidRPr="00AE238F">
        <w:t>so</w:t>
      </w:r>
      <w:proofErr w:type="gramEnd"/>
      <w:r w:rsidRPr="00AE238F">
        <w:t xml:space="preserve"> much as a candle.  We</w:t>
      </w:r>
      <w:r w:rsidR="007C6D98">
        <w:t xml:space="preserve"> </w:t>
      </w:r>
      <w:r w:rsidRPr="00AE238F">
        <w:t xml:space="preserve">decided to chant the Tablet of </w:t>
      </w:r>
      <w:proofErr w:type="spellStart"/>
      <w:r w:rsidRPr="00AE238F">
        <w:t>Náqús</w:t>
      </w:r>
      <w:proofErr w:type="spellEnd"/>
      <w:r w:rsidRPr="00AE238F">
        <w:t>, which had been</w:t>
      </w:r>
      <w:r w:rsidR="007C6D98">
        <w:t xml:space="preserve"> </w:t>
      </w:r>
      <w:r w:rsidRPr="00AE238F">
        <w:t>revealed by Bahá’u’lláh for the celebration of the night</w:t>
      </w:r>
      <w:r w:rsidR="007C6D98">
        <w:t xml:space="preserve"> </w:t>
      </w:r>
      <w:r w:rsidRPr="00AE238F">
        <w:t>on which the Báb had declared His mission.  We were</w:t>
      </w:r>
      <w:r w:rsidR="007C6D98">
        <w:t xml:space="preserve"> </w:t>
      </w:r>
      <w:r w:rsidRPr="00AE238F">
        <w:t>eight prisoners and our voices united in chanting the</w:t>
      </w:r>
      <w:r w:rsidR="007C6D98">
        <w:t xml:space="preserve"> </w:t>
      </w:r>
      <w:r w:rsidRPr="00AE238F">
        <w:t>verses.  When the soldiers heard this, they came in with</w:t>
      </w:r>
      <w:r w:rsidR="007C6D98">
        <w:t xml:space="preserve"> </w:t>
      </w:r>
      <w:r w:rsidRPr="00AE238F">
        <w:t>a lamp for us.  They thought that we were dervishes</w:t>
      </w:r>
      <w:r w:rsidR="007C6D98">
        <w:t xml:space="preserve"> </w:t>
      </w:r>
      <w:r w:rsidRPr="00AE238F">
        <w:t xml:space="preserve">and that we were chanting something </w:t>
      </w:r>
      <w:r w:rsidR="00023C42">
        <w:t>which</w:t>
      </w:r>
      <w:r w:rsidRPr="00AE238F">
        <w:t xml:space="preserve"> contained</w:t>
      </w:r>
      <w:r w:rsidR="007C6D98">
        <w:t xml:space="preserve"> </w:t>
      </w:r>
      <w:r w:rsidRPr="00AE238F">
        <w:t>the mention of God.  This attracted their kindness toward</w:t>
      </w:r>
      <w:r w:rsidR="007C6D98">
        <w:t xml:space="preserve"> </w:t>
      </w:r>
      <w:r w:rsidRPr="00AE238F">
        <w:t>us.  Thereafter, the soldiers kept the doors of our cell</w:t>
      </w:r>
      <w:r w:rsidR="007C6D98">
        <w:t xml:space="preserve"> </w:t>
      </w:r>
      <w:r w:rsidRPr="00AE238F">
        <w:t>open during the day and unchained us all.</w:t>
      </w:r>
    </w:p>
    <w:p w14:paraId="5088AC38" w14:textId="77777777" w:rsidR="001B4D67" w:rsidRDefault="001B4D67" w:rsidP="00B51643">
      <w:pPr>
        <w:pStyle w:val="Header"/>
        <w:tabs>
          <w:tab w:val="clear" w:pos="4320"/>
          <w:tab w:val="clear" w:pos="8640"/>
        </w:tabs>
        <w:rPr>
          <w:b/>
        </w:rPr>
      </w:pPr>
    </w:p>
    <w:p w14:paraId="2643B7A3" w14:textId="77777777" w:rsidR="001B4D67" w:rsidRDefault="001B4D67" w:rsidP="00B51643">
      <w:pPr>
        <w:pStyle w:val="Header"/>
        <w:tabs>
          <w:tab w:val="clear" w:pos="4320"/>
          <w:tab w:val="clear" w:pos="8640"/>
        </w:tabs>
        <w:rPr>
          <w:b/>
        </w:rPr>
      </w:pPr>
    </w:p>
    <w:p w14:paraId="0EE8B325" w14:textId="77777777" w:rsidR="001B4D67" w:rsidRDefault="001B4D67" w:rsidP="00B51643">
      <w:pPr>
        <w:pStyle w:val="Header"/>
        <w:tabs>
          <w:tab w:val="clear" w:pos="4320"/>
          <w:tab w:val="clear" w:pos="8640"/>
        </w:tabs>
        <w:rPr>
          <w:b/>
        </w:rPr>
      </w:pPr>
    </w:p>
    <w:p w14:paraId="102D5E7F" w14:textId="77777777" w:rsidR="001B4D67" w:rsidRDefault="001B4D67" w:rsidP="00B51643">
      <w:pPr>
        <w:pStyle w:val="Header"/>
        <w:tabs>
          <w:tab w:val="clear" w:pos="4320"/>
          <w:tab w:val="clear" w:pos="8640"/>
        </w:tabs>
        <w:rPr>
          <w:b/>
        </w:rPr>
      </w:pPr>
    </w:p>
    <w:p w14:paraId="78030FEC" w14:textId="7925A5F5" w:rsidR="00EE1258" w:rsidRPr="00AE238F" w:rsidRDefault="00C3761F" w:rsidP="003263D0">
      <w:pPr>
        <w:pStyle w:val="Text"/>
      </w:pPr>
      <w:r w:rsidRPr="003263D0">
        <w:rPr>
          <w:rFonts w:ascii="Baskerville Old Face" w:hAnsi="Baskerville Old Face"/>
          <w:smallCaps/>
          <w:sz w:val="32"/>
          <w:szCs w:val="32"/>
        </w:rPr>
        <w:t>i</w:t>
      </w:r>
      <w:r w:rsidR="001B4D67" w:rsidRPr="001B4D67">
        <w:rPr>
          <w:smallCaps/>
        </w:rPr>
        <w:t>t was not long</w:t>
      </w:r>
      <w:r w:rsidR="00EE1258" w:rsidRPr="001B4D67">
        <w:t xml:space="preserve"> before officers</w:t>
      </w:r>
      <w:r w:rsidR="00EE1258" w:rsidRPr="00AE238F">
        <w:t>,</w:t>
      </w:r>
      <w:r w:rsidR="003263D0">
        <w:t xml:space="preserve"> </w:t>
      </w:r>
      <w:r w:rsidR="00EE1258" w:rsidRPr="00AE238F">
        <w:t>notables, merchants, and people of each and every class</w:t>
      </w:r>
      <w:r w:rsidR="003263D0">
        <w:t xml:space="preserve"> </w:t>
      </w:r>
      <w:r w:rsidR="00EE1258" w:rsidRPr="00AE238F">
        <w:t>among the inhabitants of that area demonstrated a longing to be in our company and enter into discussion with</w:t>
      </w:r>
      <w:r w:rsidR="003263D0">
        <w:t xml:space="preserve"> </w:t>
      </w:r>
      <w:r w:rsidR="00EE1258" w:rsidRPr="00AE238F">
        <w:t>us.  Without exception these people showed us love and</w:t>
      </w:r>
      <w:r w:rsidR="003263D0">
        <w:t xml:space="preserve"> </w:t>
      </w:r>
      <w:r w:rsidR="00EE1258" w:rsidRPr="00AE238F">
        <w:t>compassion.  Some of them were indeed of noble nature</w:t>
      </w:r>
      <w:r w:rsidR="003263D0">
        <w:t xml:space="preserve">.  </w:t>
      </w:r>
      <w:r w:rsidR="00EE1258" w:rsidRPr="00AE238F">
        <w:t>They did everything in their power to make us happy</w:t>
      </w:r>
      <w:r w:rsidR="003263D0">
        <w:t xml:space="preserve"> </w:t>
      </w:r>
      <w:r w:rsidR="00EE1258" w:rsidRPr="00AE238F">
        <w:t>by their sincere love and often by their gifts.  Some went</w:t>
      </w:r>
      <w:r w:rsidR="003263D0">
        <w:t xml:space="preserve"> </w:t>
      </w:r>
      <w:r w:rsidR="00EE1258" w:rsidRPr="00AE238F">
        <w:t>so far as to ask us to give them the text of special prayers</w:t>
      </w:r>
      <w:r w:rsidR="003263D0">
        <w:t xml:space="preserve"> </w:t>
      </w:r>
      <w:r w:rsidR="00EE1258" w:rsidRPr="00AE238F">
        <w:t xml:space="preserve">for the </w:t>
      </w:r>
      <w:proofErr w:type="spellStart"/>
      <w:r w:rsidR="00EE1258" w:rsidRPr="00AE238F">
        <w:t>fulfi</w:t>
      </w:r>
      <w:r w:rsidR="00023C42">
        <w:t>l</w:t>
      </w:r>
      <w:r w:rsidR="00EE1258" w:rsidRPr="00AE238F">
        <w:t>lment</w:t>
      </w:r>
      <w:proofErr w:type="spellEnd"/>
      <w:r w:rsidR="00EE1258" w:rsidRPr="00AE238F">
        <w:t xml:space="preserve"> of their wishes and the solution of</w:t>
      </w:r>
    </w:p>
    <w:p w14:paraId="15F44D57" w14:textId="5847CC8F" w:rsidR="00535FE8" w:rsidRDefault="00535FE8" w:rsidP="00B51643">
      <w:pPr>
        <w:pStyle w:val="Header"/>
        <w:tabs>
          <w:tab w:val="clear" w:pos="4320"/>
          <w:tab w:val="clear" w:pos="8640"/>
        </w:tabs>
      </w:pPr>
      <w:r w:rsidRPr="00AE238F">
        <w:br w:type="page"/>
      </w:r>
    </w:p>
    <w:p w14:paraId="37D78B03" w14:textId="48CA1C73" w:rsidR="00EE1258" w:rsidRPr="00AE238F" w:rsidRDefault="00EE1258" w:rsidP="007C6D98">
      <w:pPr>
        <w:pStyle w:val="Textcts"/>
      </w:pPr>
      <w:proofErr w:type="gramStart"/>
      <w:r w:rsidRPr="00AE238F">
        <w:lastRenderedPageBreak/>
        <w:t>their</w:t>
      </w:r>
      <w:proofErr w:type="gramEnd"/>
      <w:r w:rsidRPr="00AE238F">
        <w:t xml:space="preserve"> difficulties.  During the fifty days of our imprisonment I was busy writing prayers, including verses that</w:t>
      </w:r>
      <w:r w:rsidR="007C6D98">
        <w:t xml:space="preserve"> </w:t>
      </w:r>
      <w:r w:rsidRPr="00AE238F">
        <w:t>proclaimed the advent of the Báb and Bahá’u’lláh.</w:t>
      </w:r>
    </w:p>
    <w:p w14:paraId="028DECB2" w14:textId="77777777" w:rsidR="00D4532C" w:rsidRDefault="00EE1258" w:rsidP="007C6D98">
      <w:pPr>
        <w:pStyle w:val="Text"/>
      </w:pPr>
      <w:r w:rsidRPr="00AE238F">
        <w:t>These fifty days enabled us to regain our energy,</w:t>
      </w:r>
      <w:r w:rsidR="007C6D98">
        <w:t xml:space="preserve"> </w:t>
      </w:r>
      <w:r w:rsidRPr="00AE238F">
        <w:t>health, and strength.  Every minute of those days we</w:t>
      </w:r>
      <w:r w:rsidR="007C6D98">
        <w:t xml:space="preserve"> </w:t>
      </w:r>
      <w:r w:rsidRPr="00AE238F">
        <w:t>were far from the material world and very close to our</w:t>
      </w:r>
      <w:r w:rsidR="007C6D98">
        <w:t xml:space="preserve"> </w:t>
      </w:r>
      <w:r w:rsidRPr="00AE238F">
        <w:t>Beloved because of the Tablets and prayers that we</w:t>
      </w:r>
      <w:r w:rsidR="007C6D98">
        <w:t xml:space="preserve"> </w:t>
      </w:r>
      <w:r w:rsidRPr="00AE238F">
        <w:t>chanted.  We were even ready to be martyred in His</w:t>
      </w:r>
      <w:r w:rsidR="007C6D98">
        <w:t xml:space="preserve"> </w:t>
      </w:r>
      <w:r w:rsidRPr="00AE238F">
        <w:t>path.  It would be better to be martyred here, we thought,</w:t>
      </w:r>
      <w:r w:rsidR="007C6D98">
        <w:t xml:space="preserve"> </w:t>
      </w:r>
      <w:r w:rsidRPr="00AE238F">
        <w:t>than in the house of the Persian consul.  In those days,</w:t>
      </w:r>
      <w:r w:rsidR="007C6D98">
        <w:t xml:space="preserve"> </w:t>
      </w:r>
      <w:r w:rsidRPr="00AE238F">
        <w:t>because of the many cruelties we had suffered, our blood</w:t>
      </w:r>
      <w:r w:rsidR="007C6D98">
        <w:t xml:space="preserve"> </w:t>
      </w:r>
      <w:r w:rsidRPr="00AE238F">
        <w:t>was thin and weak.  After fifty days of rest and proper</w:t>
      </w:r>
      <w:r w:rsidR="007C6D98">
        <w:t xml:space="preserve"> </w:t>
      </w:r>
      <w:r w:rsidRPr="00AE238F">
        <w:t>food, we felt that we had more and better blood to offer</w:t>
      </w:r>
      <w:r w:rsidR="003263D0">
        <w:t>.</w:t>
      </w:r>
    </w:p>
    <w:p w14:paraId="2E56759C" w14:textId="4897D4BF" w:rsidR="00EE1258" w:rsidRPr="00AE238F" w:rsidRDefault="00EE1258" w:rsidP="007C6D98">
      <w:pPr>
        <w:pStyle w:val="Text"/>
      </w:pPr>
      <w:r w:rsidRPr="00AE238F">
        <w:t>But all these were wishful thoughts, for the night arrived when the soldiers came to take us back to Egypt</w:t>
      </w:r>
      <w:r w:rsidR="003263D0">
        <w:t xml:space="preserve">.  </w:t>
      </w:r>
      <w:r w:rsidRPr="00AE238F">
        <w:t>These soldiers proved to be very kind indeed.  They</w:t>
      </w:r>
      <w:r w:rsidR="007C6D98">
        <w:t xml:space="preserve"> </w:t>
      </w:r>
      <w:r w:rsidRPr="00AE238F">
        <w:t>did not cause us difficulties, nor did they torture us on</w:t>
      </w:r>
      <w:r w:rsidR="007C6D98">
        <w:t xml:space="preserve"> </w:t>
      </w:r>
      <w:r w:rsidRPr="00AE238F">
        <w:t>the way back.  On the contrary, they allowed us to ride</w:t>
      </w:r>
      <w:r w:rsidR="007C6D98">
        <w:t xml:space="preserve"> </w:t>
      </w:r>
      <w:r w:rsidRPr="00AE238F">
        <w:t>on camels, horses, and whatever was available.  They</w:t>
      </w:r>
      <w:r w:rsidR="007C6D98">
        <w:t xml:space="preserve"> </w:t>
      </w:r>
      <w:r w:rsidRPr="00AE238F">
        <w:t>also stopped at two or three stations to have coffee and</w:t>
      </w:r>
      <w:r w:rsidR="007C6D98">
        <w:t xml:space="preserve"> </w:t>
      </w:r>
      <w:r w:rsidRPr="00AE238F">
        <w:t>tea and allow us to rest before continuing our journey.</w:t>
      </w:r>
    </w:p>
    <w:p w14:paraId="0BABB791" w14:textId="742E012F" w:rsidR="00EE1258" w:rsidRPr="00AE238F" w:rsidRDefault="00EE1258" w:rsidP="007C6D98">
      <w:pPr>
        <w:pStyle w:val="Text"/>
      </w:pPr>
      <w:r w:rsidRPr="00AE238F">
        <w:t>When we approached a town, we were again put in</w:t>
      </w:r>
      <w:r w:rsidR="007C6D98">
        <w:t xml:space="preserve"> </w:t>
      </w:r>
      <w:r w:rsidRPr="00AE238F">
        <w:t xml:space="preserve">chains, but the </w:t>
      </w:r>
      <w:proofErr w:type="spellStart"/>
      <w:r w:rsidRPr="00AE238F">
        <w:t>kindhearted</w:t>
      </w:r>
      <w:proofErr w:type="spellEnd"/>
      <w:r w:rsidRPr="00AE238F">
        <w:t xml:space="preserve"> soldiers apologized by saying, “We are under strict orders, and we have to surrender you to the authorities in chains.”  We were then</w:t>
      </w:r>
      <w:r w:rsidR="007C6D98">
        <w:t xml:space="preserve"> </w:t>
      </w:r>
      <w:r w:rsidRPr="00AE238F">
        <w:t>taken to the first place to which we had been sent in</w:t>
      </w:r>
      <w:r w:rsidR="007C6D98">
        <w:t xml:space="preserve"> </w:t>
      </w:r>
      <w:r w:rsidRPr="00AE238F">
        <w:t>our exile.  The officers told us, “You are brought here</w:t>
      </w:r>
      <w:r w:rsidR="007C6D98">
        <w:t xml:space="preserve"> </w:t>
      </w:r>
      <w:r w:rsidRPr="00AE238F">
        <w:t>for investigation.”</w:t>
      </w:r>
    </w:p>
    <w:p w14:paraId="69C14CC1" w14:textId="065ACE33" w:rsidR="00EE1258" w:rsidRPr="00AE238F" w:rsidRDefault="00EE1258" w:rsidP="007C6D98">
      <w:pPr>
        <w:pStyle w:val="Text"/>
      </w:pPr>
      <w:r w:rsidRPr="00AE238F">
        <w:t>But after six days, we were again sent to the former</w:t>
      </w:r>
      <w:r w:rsidR="007C6D98">
        <w:t xml:space="preserve"> </w:t>
      </w:r>
      <w:r w:rsidRPr="00AE238F">
        <w:t>prison in the same chains and along with the same</w:t>
      </w:r>
      <w:r w:rsidR="007C6D98">
        <w:t xml:space="preserve"> </w:t>
      </w:r>
      <w:r w:rsidRPr="00AE238F">
        <w:t>guards and officers.  We reached our prison, and on the</w:t>
      </w:r>
      <w:r w:rsidR="007C6D98">
        <w:t xml:space="preserve"> </w:t>
      </w:r>
      <w:r w:rsidRPr="00AE238F">
        <w:t>sixteenth day the soldiers took us to ironsmiths and carpenters in order to place permanent fetters on our feet</w:t>
      </w:r>
      <w:r w:rsidR="007C6D98">
        <w:t xml:space="preserve"> </w:t>
      </w:r>
      <w:r w:rsidRPr="00AE238F">
        <w:t>and chains around our necks.  This process proved to</w:t>
      </w:r>
      <w:r w:rsidR="007C6D98">
        <w:t xml:space="preserve"> </w:t>
      </w:r>
      <w:r w:rsidRPr="00AE238F">
        <w:t xml:space="preserve">be more painful than anything </w:t>
      </w:r>
      <w:r w:rsidR="00023C42">
        <w:t>which</w:t>
      </w:r>
      <w:r w:rsidRPr="00AE238F">
        <w:t xml:space="preserve"> we had previously</w:t>
      </w:r>
      <w:r w:rsidR="007C6D98">
        <w:t xml:space="preserve"> </w:t>
      </w:r>
      <w:r w:rsidRPr="00AE238F">
        <w:t>endured.  We could not control ourselves and cried out</w:t>
      </w:r>
    </w:p>
    <w:p w14:paraId="16BECB8B" w14:textId="30935A62" w:rsidR="00535FE8" w:rsidRDefault="00535FE8" w:rsidP="00A1572A">
      <w:pPr>
        <w:pStyle w:val="Header"/>
        <w:tabs>
          <w:tab w:val="clear" w:pos="4320"/>
          <w:tab w:val="clear" w:pos="8640"/>
        </w:tabs>
      </w:pPr>
      <w:r w:rsidRPr="00AE238F">
        <w:br w:type="page"/>
      </w:r>
    </w:p>
    <w:p w14:paraId="7493C5A4" w14:textId="7EABA425" w:rsidR="00EE1258" w:rsidRPr="00AE238F" w:rsidRDefault="00EE1258" w:rsidP="007C6D98">
      <w:pPr>
        <w:pStyle w:val="Textcts"/>
      </w:pPr>
      <w:proofErr w:type="gramStart"/>
      <w:r w:rsidRPr="00AE238F">
        <w:lastRenderedPageBreak/>
        <w:t>in</w:t>
      </w:r>
      <w:proofErr w:type="gramEnd"/>
      <w:r w:rsidRPr="00AE238F">
        <w:t xml:space="preserve"> pain.  The soldiers, blacksmiths, and carpenters wept</w:t>
      </w:r>
      <w:r w:rsidR="003263D0">
        <w:t xml:space="preserve"> </w:t>
      </w:r>
      <w:r w:rsidRPr="00AE238F">
        <w:t>at our plight.  This was particularly true of the blacksmiths and carpenters, who cursed their professions for</w:t>
      </w:r>
      <w:r w:rsidR="003263D0">
        <w:t xml:space="preserve"> </w:t>
      </w:r>
      <w:r w:rsidRPr="00AE238F">
        <w:t>making them instruments for the torture of innocent</w:t>
      </w:r>
      <w:r w:rsidR="003263D0">
        <w:t xml:space="preserve"> </w:t>
      </w:r>
      <w:r w:rsidRPr="00AE238F">
        <w:t>people.</w:t>
      </w:r>
    </w:p>
    <w:p w14:paraId="220C7CF7" w14:textId="356145D8" w:rsidR="00EE1258" w:rsidRPr="00AE238F" w:rsidRDefault="00EE1258" w:rsidP="003263D0">
      <w:pPr>
        <w:pStyle w:val="Text"/>
      </w:pPr>
      <w:r w:rsidRPr="00AE238F">
        <w:t>The last operation was to put our hands in stocks</w:t>
      </w:r>
      <w:r w:rsidR="003263D0">
        <w:t xml:space="preserve">.  </w:t>
      </w:r>
      <w:r w:rsidRPr="00AE238F">
        <w:t>The heavy fetters on our feet, the terrible chains on</w:t>
      </w:r>
      <w:r w:rsidR="003263D0">
        <w:t xml:space="preserve"> </w:t>
      </w:r>
      <w:r w:rsidRPr="00AE238F">
        <w:t>our necks and hands made every little movement a torment.  We could not move our hands much, nor was it</w:t>
      </w:r>
      <w:r w:rsidR="003263D0">
        <w:t xml:space="preserve"> </w:t>
      </w:r>
      <w:r w:rsidRPr="00AE238F">
        <w:t>possible for us to lift the chains on our feet in order</w:t>
      </w:r>
      <w:r w:rsidR="003263D0">
        <w:t xml:space="preserve"> </w:t>
      </w:r>
      <w:r w:rsidRPr="00AE238F">
        <w:t>to make their weight less painful while walking.</w:t>
      </w:r>
    </w:p>
    <w:p w14:paraId="102AD7E8" w14:textId="2C3AB847" w:rsidR="00EE1258" w:rsidRPr="00AE238F" w:rsidRDefault="00EE1258" w:rsidP="003263D0">
      <w:pPr>
        <w:pStyle w:val="Text"/>
      </w:pPr>
      <w:r w:rsidRPr="00AE238F">
        <w:t>The fashioning of the chains and the stocks began</w:t>
      </w:r>
      <w:r w:rsidR="003263D0">
        <w:t xml:space="preserve"> </w:t>
      </w:r>
      <w:r w:rsidRPr="00AE238F">
        <w:t>about two o’clock in the afternoon and was finished a</w:t>
      </w:r>
      <w:r w:rsidR="003263D0">
        <w:t xml:space="preserve"> </w:t>
      </w:r>
      <w:r w:rsidRPr="00AE238F">
        <w:t>little after sunset.  Then they took us to a steamer and</w:t>
      </w:r>
      <w:r w:rsidR="003263D0">
        <w:t xml:space="preserve"> </w:t>
      </w:r>
      <w:r w:rsidRPr="00AE238F">
        <w:t>delivered us to a group of a hundred officers and soldiers.</w:t>
      </w:r>
    </w:p>
    <w:p w14:paraId="6D2E2867" w14:textId="38FFC291" w:rsidR="00EE1258" w:rsidRPr="00AE238F" w:rsidRDefault="00EE1258" w:rsidP="003263D0">
      <w:pPr>
        <w:pStyle w:val="Text"/>
      </w:pPr>
      <w:r w:rsidRPr="00AE238F">
        <w:t>We began to understand the evil instigations of the</w:t>
      </w:r>
      <w:r w:rsidR="003263D0">
        <w:t xml:space="preserve"> </w:t>
      </w:r>
      <w:r w:rsidRPr="00AE238F">
        <w:t>consul.  He had so terribly frightened the Egyptian government that the boat carrying us refused to accept commercial goods lest the people should come to the ports,</w:t>
      </w:r>
      <w:r w:rsidR="003263D0">
        <w:t xml:space="preserve"> </w:t>
      </w:r>
      <w:r w:rsidRPr="00AE238F">
        <w:t>see our plight, and discuss the inhuman manner of our</w:t>
      </w:r>
      <w:r w:rsidR="003263D0">
        <w:t xml:space="preserve"> </w:t>
      </w:r>
      <w:r w:rsidRPr="00AE238F">
        <w:t>treatment.  Whenever the boat drew near the shore and</w:t>
      </w:r>
      <w:r w:rsidR="003263D0">
        <w:t xml:space="preserve"> </w:t>
      </w:r>
      <w:r w:rsidRPr="00AE238F">
        <w:t>dropped anchor, we were immediately pushed into a</w:t>
      </w:r>
      <w:r w:rsidR="003263D0">
        <w:t xml:space="preserve"> </w:t>
      </w:r>
      <w:r w:rsidRPr="00AE238F">
        <w:t>storeroom the windows of which were firmly shut.</w:t>
      </w:r>
    </w:p>
    <w:p w14:paraId="1ED0EB8F" w14:textId="77777777" w:rsidR="00A1572A" w:rsidRDefault="00A1572A" w:rsidP="00B51643">
      <w:pPr>
        <w:pStyle w:val="Header"/>
        <w:tabs>
          <w:tab w:val="clear" w:pos="4320"/>
          <w:tab w:val="clear" w:pos="8640"/>
        </w:tabs>
        <w:rPr>
          <w:b/>
        </w:rPr>
      </w:pPr>
    </w:p>
    <w:p w14:paraId="4FE99567" w14:textId="77777777" w:rsidR="00A1572A" w:rsidRDefault="00A1572A" w:rsidP="00B51643">
      <w:pPr>
        <w:pStyle w:val="Header"/>
        <w:tabs>
          <w:tab w:val="clear" w:pos="4320"/>
          <w:tab w:val="clear" w:pos="8640"/>
        </w:tabs>
        <w:rPr>
          <w:b/>
        </w:rPr>
      </w:pPr>
    </w:p>
    <w:p w14:paraId="4F15830F" w14:textId="77777777" w:rsidR="00A1572A" w:rsidRDefault="00A1572A" w:rsidP="00B51643">
      <w:pPr>
        <w:pStyle w:val="Header"/>
        <w:tabs>
          <w:tab w:val="clear" w:pos="4320"/>
          <w:tab w:val="clear" w:pos="8640"/>
        </w:tabs>
        <w:rPr>
          <w:b/>
        </w:rPr>
      </w:pPr>
    </w:p>
    <w:p w14:paraId="0751ACD8" w14:textId="77777777" w:rsidR="00A1572A" w:rsidRDefault="00A1572A" w:rsidP="00B51643">
      <w:pPr>
        <w:pStyle w:val="Header"/>
        <w:tabs>
          <w:tab w:val="clear" w:pos="4320"/>
          <w:tab w:val="clear" w:pos="8640"/>
        </w:tabs>
        <w:rPr>
          <w:b/>
        </w:rPr>
      </w:pPr>
    </w:p>
    <w:p w14:paraId="3B5E7BE4" w14:textId="1018AC0A" w:rsidR="00EE1258" w:rsidRPr="00AE238F" w:rsidRDefault="00C3761F" w:rsidP="003263D0">
      <w:pPr>
        <w:pStyle w:val="Text"/>
      </w:pPr>
      <w:r w:rsidRPr="00C3761F">
        <w:rPr>
          <w:rFonts w:ascii="Baskerville Old Face" w:hAnsi="Baskerville Old Face"/>
          <w:sz w:val="32"/>
          <w:szCs w:val="40"/>
        </w:rPr>
        <w:t>D</w:t>
      </w:r>
      <w:r w:rsidR="00A1572A" w:rsidRPr="00A1572A">
        <w:rPr>
          <w:smallCaps/>
        </w:rPr>
        <w:t>uring our captivity</w:t>
      </w:r>
      <w:r w:rsidR="00EE1258" w:rsidRPr="00A1572A">
        <w:t xml:space="preserve"> our</w:t>
      </w:r>
      <w:r w:rsidR="003263D0">
        <w:t xml:space="preserve"> </w:t>
      </w:r>
      <w:r w:rsidR="00EE1258" w:rsidRPr="00AE238F">
        <w:t>clothes had never been changed.  We had worn them</w:t>
      </w:r>
      <w:r w:rsidR="003263D0">
        <w:t xml:space="preserve"> </w:t>
      </w:r>
      <w:r w:rsidR="00EE1258" w:rsidRPr="00AE238F">
        <w:t>for months and they became so torn and dirty that they</w:t>
      </w:r>
      <w:r w:rsidR="003263D0">
        <w:t xml:space="preserve"> </w:t>
      </w:r>
      <w:r w:rsidR="00EE1258" w:rsidRPr="00AE238F">
        <w:t>were intolerable.  Now that we were chained, we could</w:t>
      </w:r>
      <w:r w:rsidR="003263D0">
        <w:t xml:space="preserve"> </w:t>
      </w:r>
      <w:r w:rsidR="00EE1258" w:rsidRPr="00AE238F">
        <w:t>not even take them off to wash them.</w:t>
      </w:r>
    </w:p>
    <w:p w14:paraId="197FD0E8" w14:textId="3915579F" w:rsidR="00EE1258" w:rsidRPr="00AE238F" w:rsidRDefault="00EE1258" w:rsidP="003263D0">
      <w:pPr>
        <w:pStyle w:val="Text"/>
      </w:pPr>
      <w:r w:rsidRPr="00AE238F">
        <w:t>Gradually, God inspired the hearts of the guards and</w:t>
      </w:r>
      <w:r w:rsidR="003263D0">
        <w:t xml:space="preserve"> </w:t>
      </w:r>
      <w:r w:rsidRPr="00AE238F">
        <w:t>soldiers, and they took a liking to us.  Out of pity they</w:t>
      </w:r>
    </w:p>
    <w:p w14:paraId="66FD81CD" w14:textId="26697C93" w:rsidR="00535FE8" w:rsidRDefault="00535FE8" w:rsidP="00A1572A">
      <w:pPr>
        <w:pStyle w:val="Header"/>
        <w:tabs>
          <w:tab w:val="clear" w:pos="4320"/>
          <w:tab w:val="clear" w:pos="8640"/>
        </w:tabs>
      </w:pPr>
      <w:r w:rsidRPr="00AE238F">
        <w:br w:type="page"/>
      </w:r>
    </w:p>
    <w:p w14:paraId="12B34D5F" w14:textId="57921C54" w:rsidR="00EE1258" w:rsidRPr="00AE238F" w:rsidRDefault="00EE1258" w:rsidP="007C6D98">
      <w:pPr>
        <w:pStyle w:val="Textcts"/>
      </w:pPr>
      <w:proofErr w:type="gramStart"/>
      <w:r w:rsidRPr="00AE238F">
        <w:lastRenderedPageBreak/>
        <w:t>prepared</w:t>
      </w:r>
      <w:proofErr w:type="gramEnd"/>
      <w:r w:rsidRPr="00AE238F">
        <w:t xml:space="preserve"> us long, white garments.  They had to tear the</w:t>
      </w:r>
      <w:r w:rsidR="007C6D98">
        <w:t xml:space="preserve"> </w:t>
      </w:r>
      <w:r w:rsidRPr="00AE238F">
        <w:t>clothes off our bodies.  Then, they washed us with hot</w:t>
      </w:r>
      <w:r w:rsidR="007C6D98">
        <w:t xml:space="preserve"> </w:t>
      </w:r>
      <w:r w:rsidRPr="00AE238F">
        <w:t>water and clothed us with the new long robes.  We felt</w:t>
      </w:r>
      <w:r w:rsidR="007C6D98">
        <w:t xml:space="preserve"> </w:t>
      </w:r>
      <w:r w:rsidRPr="00AE238F">
        <w:t>so happy that we thought it was New Year’s Day and</w:t>
      </w:r>
      <w:r w:rsidR="007C6D98">
        <w:t xml:space="preserve"> </w:t>
      </w:r>
      <w:r w:rsidRPr="00AE238F">
        <w:t>we were wearing clothes for the festivities.</w:t>
      </w:r>
    </w:p>
    <w:p w14:paraId="1B859B6E" w14:textId="32ED0E7C" w:rsidR="00EE1258" w:rsidRPr="00AE238F" w:rsidRDefault="00EE1258" w:rsidP="007C6D98">
      <w:pPr>
        <w:pStyle w:val="Text"/>
      </w:pPr>
      <w:r w:rsidRPr="00AE238F">
        <w:t>We discovered that those soldiers had been told that</w:t>
      </w:r>
      <w:r w:rsidR="007C6D98">
        <w:t xml:space="preserve"> </w:t>
      </w:r>
      <w:r w:rsidRPr="00AE238F">
        <w:t>this humble servant could control spirits and influence</w:t>
      </w:r>
      <w:r w:rsidR="007C6D98">
        <w:t xml:space="preserve"> </w:t>
      </w:r>
      <w:r w:rsidRPr="00AE238F">
        <w:t>invisible creatures.  Therefore, they approached me and</w:t>
      </w:r>
      <w:r w:rsidR="007C6D98">
        <w:t xml:space="preserve"> </w:t>
      </w:r>
      <w:r w:rsidRPr="00AE238F">
        <w:t>asked me to give them amulets to protect them against</w:t>
      </w:r>
      <w:r w:rsidR="007C6D98">
        <w:t xml:space="preserve"> </w:t>
      </w:r>
      <w:r w:rsidRPr="00AE238F">
        <w:t>the operations of the spirits called “jinn”</w:t>
      </w:r>
      <w:r w:rsidR="007C6D98">
        <w:t>,</w:t>
      </w:r>
      <w:r w:rsidRPr="00AE238F">
        <w:t xml:space="preserve"> which they</w:t>
      </w:r>
      <w:r w:rsidR="007C6D98">
        <w:t xml:space="preserve"> </w:t>
      </w:r>
      <w:r w:rsidRPr="00AE238F">
        <w:t>believed lived underground.  I knew that the amulets</w:t>
      </w:r>
      <w:r w:rsidR="007C6D98">
        <w:t xml:space="preserve"> </w:t>
      </w:r>
      <w:r w:rsidRPr="00AE238F">
        <w:t>which they were accustomed to contained the names</w:t>
      </w:r>
      <w:r w:rsidR="007C6D98">
        <w:t xml:space="preserve"> </w:t>
      </w:r>
      <w:r w:rsidRPr="00AE238F">
        <w:t>of angels and numerological formulas.  So I wrote some</w:t>
      </w:r>
      <w:r w:rsidR="007C6D98">
        <w:t xml:space="preserve"> </w:t>
      </w:r>
      <w:r w:rsidRPr="00AE238F">
        <w:t>tablets for them in which I used the Greatest Name</w:t>
      </w:r>
      <w:r w:rsidR="008E15B4">
        <w:rPr>
          <w:rStyle w:val="EndnoteReference"/>
        </w:rPr>
        <w:endnoteReference w:id="24"/>
      </w:r>
      <w:r w:rsidR="007C6D98">
        <w:t xml:space="preserve"> </w:t>
      </w:r>
      <w:r w:rsidRPr="00AE238F">
        <w:t xml:space="preserve">and the anagrams for the names of Bahá’í friends.  Sometimes I would add the names of the gifts </w:t>
      </w:r>
      <w:r w:rsidR="008164A2">
        <w:t>which</w:t>
      </w:r>
      <w:r w:rsidRPr="00AE238F">
        <w:t xml:space="preserve"> were</w:t>
      </w:r>
      <w:r w:rsidR="007C6D98">
        <w:t xml:space="preserve"> </w:t>
      </w:r>
      <w:r w:rsidRPr="00AE238F">
        <w:t>brought to us, such as cheese, tobacco, bread, shirts,</w:t>
      </w:r>
      <w:r w:rsidR="007C6D98">
        <w:t xml:space="preserve"> </w:t>
      </w:r>
      <w:r w:rsidRPr="00AE238F">
        <w:t>and tea.  I write this particularly to show the reader that</w:t>
      </w:r>
      <w:r w:rsidR="007C6D98">
        <w:t xml:space="preserve"> </w:t>
      </w:r>
      <w:r w:rsidRPr="00AE238F">
        <w:t>we were joyful and content in our imprisonment.</w:t>
      </w:r>
    </w:p>
    <w:p w14:paraId="6BC2EF4A" w14:textId="25DE74CC" w:rsidR="00EE1258" w:rsidRPr="00AE238F" w:rsidRDefault="003953DD" w:rsidP="007C6D98">
      <w:pPr>
        <w:pStyle w:val="Text"/>
      </w:pPr>
      <w:proofErr w:type="gramStart"/>
      <w:r w:rsidRPr="00AE238F">
        <w:t>Ja</w:t>
      </w:r>
      <w:r>
        <w:t>‘</w:t>
      </w:r>
      <w:r w:rsidRPr="00AE238F">
        <w:t>far</w:t>
      </w:r>
      <w:proofErr w:type="gramEnd"/>
      <w:r w:rsidR="00EE1258" w:rsidRPr="00AE238F">
        <w:t xml:space="preserve"> Pá</w:t>
      </w:r>
      <w:r w:rsidR="00EE1258" w:rsidRPr="00AE238F">
        <w:rPr>
          <w:u w:val="single"/>
        </w:rPr>
        <w:t>sh</w:t>
      </w:r>
      <w:r w:rsidR="00EE1258" w:rsidRPr="00AE238F">
        <w:t>á, the governor-general of the Sudan, came</w:t>
      </w:r>
      <w:r w:rsidR="007C6D98">
        <w:t xml:space="preserve"> </w:t>
      </w:r>
      <w:r w:rsidR="00EE1258" w:rsidRPr="00AE238F">
        <w:t>on board our ship.  He sent for me, and I was taken to</w:t>
      </w:r>
      <w:r w:rsidR="007C6D98">
        <w:t xml:space="preserve"> </w:t>
      </w:r>
      <w:r w:rsidR="00EE1258" w:rsidRPr="00AE238F">
        <w:t>his presence.  I asked him, “What are the charges against</w:t>
      </w:r>
      <w:r w:rsidR="007C6D98">
        <w:t xml:space="preserve"> </w:t>
      </w:r>
      <w:r w:rsidR="00EE1258" w:rsidRPr="00AE238F">
        <w:t>us?”</w:t>
      </w:r>
    </w:p>
    <w:p w14:paraId="666AB983" w14:textId="279F7387" w:rsidR="00EE1258" w:rsidRPr="00AE238F" w:rsidRDefault="00EE1258" w:rsidP="007C6D98">
      <w:pPr>
        <w:pStyle w:val="Text"/>
      </w:pPr>
      <w:r w:rsidRPr="00AE238F">
        <w:t>“May God punish your consul,” was his reply.  “He</w:t>
      </w:r>
      <w:r w:rsidR="007C6D98">
        <w:t xml:space="preserve"> </w:t>
      </w:r>
      <w:r w:rsidRPr="00AE238F">
        <w:t>has created such fear in the hearts of the government</w:t>
      </w:r>
      <w:r w:rsidR="007C6D98">
        <w:t xml:space="preserve"> </w:t>
      </w:r>
      <w:r w:rsidRPr="00AE238F">
        <w:t>officials that all are afraid of you.  He has accused you</w:t>
      </w:r>
      <w:r w:rsidR="007C6D98">
        <w:t xml:space="preserve"> </w:t>
      </w:r>
      <w:r w:rsidRPr="00AE238F">
        <w:t>of changing your religion, your Book, and the Holy Laws</w:t>
      </w:r>
      <w:r w:rsidR="007C6D98">
        <w:t xml:space="preserve"> </w:t>
      </w:r>
      <w:r w:rsidRPr="00AE238F">
        <w:t>of Isl</w:t>
      </w:r>
      <w:r w:rsidR="003953DD">
        <w:t>a</w:t>
      </w:r>
      <w:r w:rsidRPr="00AE238F">
        <w:t>m.  He says that you are terrorists and that you</w:t>
      </w:r>
      <w:r w:rsidR="007C6D98">
        <w:t xml:space="preserve"> </w:t>
      </w:r>
      <w:r w:rsidRPr="00AE238F">
        <w:t>intend to assassinate the heads of government.  But it</w:t>
      </w:r>
      <w:r w:rsidR="007C6D98">
        <w:t xml:space="preserve"> </w:t>
      </w:r>
      <w:r w:rsidRPr="00AE238F">
        <w:t>is obvious that you are people of the path</w:t>
      </w:r>
      <w:r w:rsidR="008E15B4">
        <w:rPr>
          <w:rStyle w:val="EndnoteReference"/>
        </w:rPr>
        <w:endnoteReference w:id="25"/>
      </w:r>
      <w:r w:rsidRPr="00AE238F">
        <w:t xml:space="preserve"> and that</w:t>
      </w:r>
      <w:r w:rsidR="007C6D98">
        <w:t xml:space="preserve"> </w:t>
      </w:r>
      <w:r w:rsidRPr="00AE238F">
        <w:t>you do not meddle in politics.”  He told us that he would</w:t>
      </w:r>
      <w:r w:rsidR="007C6D98">
        <w:t xml:space="preserve"> </w:t>
      </w:r>
      <w:r w:rsidRPr="00AE238F">
        <w:t>see to it that we were made as comfortable as possible.</w:t>
      </w:r>
      <w:r w:rsidR="007C6D98">
        <w:t xml:space="preserve">  </w:t>
      </w:r>
      <w:r w:rsidRPr="00AE238F">
        <w:t>However, we remained in that spot only three days.</w:t>
      </w:r>
    </w:p>
    <w:p w14:paraId="3BD9F56F" w14:textId="7C272E1A" w:rsidR="00EE1258" w:rsidRPr="00AE238F" w:rsidRDefault="00EE1258" w:rsidP="007C6D98">
      <w:pPr>
        <w:pStyle w:val="Text"/>
      </w:pPr>
      <w:r w:rsidRPr="00AE238F">
        <w:t>On the third day, the guards were changed, and new</w:t>
      </w:r>
      <w:r w:rsidR="007C6D98">
        <w:t xml:space="preserve"> </w:t>
      </w:r>
      <w:r w:rsidRPr="00AE238F">
        <w:t>ones came with camels for us to ride.  But chained together as we were, our feet in one stock and our wrists</w:t>
      </w:r>
    </w:p>
    <w:p w14:paraId="0F664753" w14:textId="61CB0481" w:rsidR="00535FE8" w:rsidRDefault="00535FE8" w:rsidP="003E5A2A">
      <w:pPr>
        <w:pStyle w:val="Header"/>
        <w:tabs>
          <w:tab w:val="clear" w:pos="4320"/>
          <w:tab w:val="clear" w:pos="8640"/>
        </w:tabs>
      </w:pPr>
      <w:r w:rsidRPr="00AE238F">
        <w:br w:type="page"/>
      </w:r>
    </w:p>
    <w:p w14:paraId="70C7AB41" w14:textId="1E4768CF" w:rsidR="00EE1258" w:rsidRPr="00AE238F" w:rsidRDefault="00EE1258" w:rsidP="007C6D98">
      <w:pPr>
        <w:pStyle w:val="Textcts"/>
      </w:pPr>
      <w:proofErr w:type="gramStart"/>
      <w:r w:rsidRPr="00AE238F">
        <w:lastRenderedPageBreak/>
        <w:t>joined</w:t>
      </w:r>
      <w:proofErr w:type="gramEnd"/>
      <w:r w:rsidRPr="00AE238F">
        <w:t xml:space="preserve"> by chains, how could we ride on camels?  The</w:t>
      </w:r>
      <w:r w:rsidR="007C6D98">
        <w:t xml:space="preserve"> </w:t>
      </w:r>
      <w:r w:rsidRPr="00AE238F">
        <w:t>guards were at a loss for what to do and how to carry</w:t>
      </w:r>
      <w:r w:rsidR="007C6D98">
        <w:t xml:space="preserve"> </w:t>
      </w:r>
      <w:r w:rsidRPr="00AE238F">
        <w:t>us to our next destination.  Eventually they brought some</w:t>
      </w:r>
      <w:r w:rsidR="007C6D98">
        <w:t xml:space="preserve"> </w:t>
      </w:r>
      <w:r w:rsidRPr="00AE238F">
        <w:t>long pieces of strong, white cloth.  They placed the hands</w:t>
      </w:r>
      <w:r w:rsidR="007C6D98">
        <w:t xml:space="preserve"> </w:t>
      </w:r>
      <w:r w:rsidRPr="00AE238F">
        <w:t>and feet of each pair of us on the saddle, one person</w:t>
      </w:r>
      <w:r w:rsidR="007C6D98">
        <w:t xml:space="preserve"> </w:t>
      </w:r>
      <w:r w:rsidRPr="00AE238F">
        <w:t>hanging on one side of the camel, and the other on</w:t>
      </w:r>
      <w:r w:rsidR="007C6D98">
        <w:t xml:space="preserve"> </w:t>
      </w:r>
      <w:r w:rsidRPr="00AE238F">
        <w:t>the other side.  Then they tied our hanging bodies to</w:t>
      </w:r>
      <w:r w:rsidR="007C6D98">
        <w:t xml:space="preserve"> </w:t>
      </w:r>
      <w:r w:rsidRPr="00AE238F">
        <w:t>the camels with the white cloths.  A more torturous way</w:t>
      </w:r>
      <w:r w:rsidR="007C6D98">
        <w:t xml:space="preserve"> </w:t>
      </w:r>
      <w:r w:rsidRPr="00AE238F">
        <w:t>to travel cannot be imagined!</w:t>
      </w:r>
    </w:p>
    <w:p w14:paraId="34D1AD62" w14:textId="0DAB83DF" w:rsidR="00EE1258" w:rsidRPr="00AE238F" w:rsidRDefault="00EE1258" w:rsidP="007C6D98">
      <w:pPr>
        <w:pStyle w:val="Text"/>
      </w:pPr>
      <w:r w:rsidRPr="00AE238F">
        <w:t>Five or six times during the short journey they made</w:t>
      </w:r>
      <w:r w:rsidR="007C6D98">
        <w:t xml:space="preserve"> </w:t>
      </w:r>
      <w:r w:rsidRPr="00AE238F">
        <w:t>the camels kneel down, and we were untied and permitted to have a little rest.  The guards apologized to us,</w:t>
      </w:r>
      <w:r w:rsidR="007C6D98">
        <w:t xml:space="preserve"> </w:t>
      </w:r>
      <w:r w:rsidRPr="00AE238F">
        <w:t>saying that previously they had taken a group of thieves</w:t>
      </w:r>
      <w:r w:rsidR="007C6D98">
        <w:t xml:space="preserve"> </w:t>
      </w:r>
      <w:r w:rsidRPr="00AE238F">
        <w:t>and murderers to the Sudan in chains, but that these</w:t>
      </w:r>
      <w:r w:rsidR="007C6D98">
        <w:t xml:space="preserve"> </w:t>
      </w:r>
      <w:r w:rsidRPr="00AE238F">
        <w:t xml:space="preserve">others had to walk all the way through the desert.  </w:t>
      </w:r>
      <w:proofErr w:type="gramStart"/>
      <w:r w:rsidR="003953DD" w:rsidRPr="00AE238F">
        <w:t>Ja</w:t>
      </w:r>
      <w:r w:rsidR="003953DD">
        <w:t>‘</w:t>
      </w:r>
      <w:r w:rsidR="003953DD" w:rsidRPr="00AE238F">
        <w:t>far</w:t>
      </w:r>
      <w:proofErr w:type="gramEnd"/>
      <w:r w:rsidR="007C6D98">
        <w:t xml:space="preserve"> </w:t>
      </w:r>
      <w:r w:rsidRPr="00AE238F">
        <w:t>Pá</w:t>
      </w:r>
      <w:r w:rsidRPr="00AE238F">
        <w:rPr>
          <w:u w:val="single"/>
        </w:rPr>
        <w:t>sh</w:t>
      </w:r>
      <w:r w:rsidRPr="00AE238F">
        <w:t>á had instructed them to allow us to ride, and they</w:t>
      </w:r>
      <w:r w:rsidR="007C6D98">
        <w:t xml:space="preserve"> </w:t>
      </w:r>
      <w:r w:rsidRPr="00AE238F">
        <w:t>could not think of any other way.  Although we were</w:t>
      </w:r>
      <w:r w:rsidR="007C6D98">
        <w:t xml:space="preserve"> </w:t>
      </w:r>
      <w:r w:rsidRPr="00AE238F">
        <w:t>in great pain and torture, as we watched each other</w:t>
      </w:r>
      <w:r w:rsidR="007C6D98">
        <w:t xml:space="preserve"> </w:t>
      </w:r>
      <w:r w:rsidRPr="00AE238F">
        <w:t>hanging from the camels, the sight was so ridiculous</w:t>
      </w:r>
      <w:r w:rsidR="007C6D98">
        <w:t xml:space="preserve"> </w:t>
      </w:r>
      <w:r w:rsidRPr="00AE238F">
        <w:t>that we could not help laughing.</w:t>
      </w:r>
    </w:p>
    <w:p w14:paraId="673E3163" w14:textId="6A459870" w:rsidR="00EE1258" w:rsidRPr="00AE238F" w:rsidRDefault="00EE1258" w:rsidP="007C6D98">
      <w:pPr>
        <w:pStyle w:val="Text"/>
      </w:pPr>
      <w:r w:rsidRPr="00AE238F">
        <w:t>In five or six hours we reached the banks of the Nile</w:t>
      </w:r>
      <w:r w:rsidR="007C6D98">
        <w:t xml:space="preserve"> </w:t>
      </w:r>
      <w:r w:rsidRPr="00AE238F">
        <w:t>River where we were again sent to a ship.  We boarded</w:t>
      </w:r>
      <w:r w:rsidR="007C6D98">
        <w:t xml:space="preserve"> </w:t>
      </w:r>
      <w:r w:rsidRPr="00AE238F">
        <w:t>and set off.  The ship deposited us at a place that was</w:t>
      </w:r>
      <w:r w:rsidR="007C6D98">
        <w:t xml:space="preserve"> </w:t>
      </w:r>
      <w:r w:rsidRPr="00AE238F">
        <w:t>under the control of a very kind</w:t>
      </w:r>
      <w:ins w:id="33" w:author="Michael" w:date="2019-06-29T11:23:00Z">
        <w:r w:rsidR="00D4532C">
          <w:t>-</w:t>
        </w:r>
      </w:ins>
      <w:r w:rsidRPr="00AE238F">
        <w:t xml:space="preserve">hearted Arab </w:t>
      </w:r>
      <w:proofErr w:type="spellStart"/>
      <w:r w:rsidRPr="00AE238F">
        <w:rPr>
          <w:u w:val="single"/>
        </w:rPr>
        <w:t>sh</w:t>
      </w:r>
      <w:r w:rsidRPr="00AE238F">
        <w:t>ay</w:t>
      </w:r>
      <w:r w:rsidRPr="00AE238F">
        <w:rPr>
          <w:u w:val="single"/>
        </w:rPr>
        <w:t>kh</w:t>
      </w:r>
      <w:proofErr w:type="spellEnd"/>
      <w:r w:rsidRPr="00AE238F">
        <w:t>.</w:t>
      </w:r>
      <w:r w:rsidR="007C6D98">
        <w:t xml:space="preserve">  </w:t>
      </w:r>
      <w:r w:rsidRPr="00AE238F">
        <w:t>We explained our situation to him and asked him to</w:t>
      </w:r>
      <w:r w:rsidR="007C6D98">
        <w:t xml:space="preserve"> </w:t>
      </w:r>
      <w:r w:rsidRPr="00AE238F">
        <w:t>treat us with more mercy.  We still had a long stretch</w:t>
      </w:r>
      <w:r w:rsidR="007C6D98">
        <w:t xml:space="preserve"> </w:t>
      </w:r>
      <w:r w:rsidRPr="00AE238F">
        <w:t xml:space="preserve">of desert to cover by camel.  When the </w:t>
      </w:r>
      <w:proofErr w:type="spellStart"/>
      <w:r w:rsidRPr="00AE238F">
        <w:rPr>
          <w:u w:val="single"/>
        </w:rPr>
        <w:t>sh</w:t>
      </w:r>
      <w:r w:rsidRPr="00AE238F">
        <w:t>ay</w:t>
      </w:r>
      <w:r w:rsidRPr="00AE238F">
        <w:rPr>
          <w:u w:val="single"/>
        </w:rPr>
        <w:t>kh</w:t>
      </w:r>
      <w:proofErr w:type="spellEnd"/>
      <w:r w:rsidRPr="00AE238F">
        <w:t xml:space="preserve"> learned</w:t>
      </w:r>
      <w:r w:rsidR="007C6D98">
        <w:t xml:space="preserve"> </w:t>
      </w:r>
      <w:r w:rsidRPr="00AE238F">
        <w:t>of our plight, he ordered the camel drivers to have</w:t>
      </w:r>
      <w:r w:rsidR="007C6D98">
        <w:t xml:space="preserve"> </w:t>
      </w:r>
      <w:r w:rsidRPr="00AE238F">
        <w:t>wooden seats provided for us on the camels and to carry</w:t>
      </w:r>
      <w:r w:rsidR="007C6D98">
        <w:t xml:space="preserve"> </w:t>
      </w:r>
      <w:r w:rsidRPr="00AE238F">
        <w:t xml:space="preserve">enough food for all.  The </w:t>
      </w:r>
      <w:proofErr w:type="spellStart"/>
      <w:r w:rsidRPr="00AE238F">
        <w:rPr>
          <w:u w:val="single"/>
        </w:rPr>
        <w:t>sh</w:t>
      </w:r>
      <w:r w:rsidRPr="00AE238F">
        <w:t>ay</w:t>
      </w:r>
      <w:r w:rsidRPr="00AE238F">
        <w:rPr>
          <w:u w:val="single"/>
        </w:rPr>
        <w:t>kh</w:t>
      </w:r>
      <w:proofErr w:type="spellEnd"/>
      <w:r w:rsidRPr="00AE238F">
        <w:t xml:space="preserve"> was well experienced</w:t>
      </w:r>
      <w:r w:rsidR="007C6D98">
        <w:t xml:space="preserve"> </w:t>
      </w:r>
      <w:r w:rsidRPr="00AE238F">
        <w:t>and knew how severe the desert journey would be.  We</w:t>
      </w:r>
      <w:r w:rsidR="007C6D98">
        <w:t xml:space="preserve"> </w:t>
      </w:r>
      <w:r w:rsidRPr="00AE238F">
        <w:t>had to travel twelve days over an ocean of sand.</w:t>
      </w:r>
    </w:p>
    <w:p w14:paraId="4BB3AFEB" w14:textId="540497CF" w:rsidR="00EE1258" w:rsidRPr="00AE238F" w:rsidRDefault="00EE1258" w:rsidP="007C6D98">
      <w:pPr>
        <w:pStyle w:val="Text"/>
      </w:pPr>
      <w:r w:rsidRPr="00AE238F">
        <w:t>In place of Egyptian guards, we were now entrusted</w:t>
      </w:r>
      <w:r w:rsidR="007C6D98">
        <w:t xml:space="preserve"> </w:t>
      </w:r>
      <w:r w:rsidRPr="00AE238F">
        <w:t>to Arabs who were cruel hearted, devoid of manners,</w:t>
      </w:r>
      <w:r w:rsidR="007C6D98">
        <w:t xml:space="preserve"> </w:t>
      </w:r>
      <w:r w:rsidRPr="00AE238F">
        <w:t>and very hot tempered.  The moment we were in their</w:t>
      </w:r>
      <w:r w:rsidR="007C6D98">
        <w:t xml:space="preserve"> </w:t>
      </w:r>
      <w:r w:rsidRPr="00AE238F">
        <w:t>hands they made it clear to us that they possessed the</w:t>
      </w:r>
    </w:p>
    <w:p w14:paraId="69198EE2" w14:textId="148B6CBD" w:rsidR="00535FE8" w:rsidRDefault="00535FE8" w:rsidP="003E5A2A">
      <w:pPr>
        <w:pStyle w:val="Header"/>
        <w:tabs>
          <w:tab w:val="clear" w:pos="4320"/>
          <w:tab w:val="clear" w:pos="8640"/>
        </w:tabs>
      </w:pPr>
      <w:r w:rsidRPr="00AE238F">
        <w:br w:type="page"/>
      </w:r>
    </w:p>
    <w:p w14:paraId="063B3C6F" w14:textId="361A65D8" w:rsidR="00EE1258" w:rsidRPr="00AE238F" w:rsidRDefault="00EE1258" w:rsidP="007C6D98">
      <w:pPr>
        <w:pStyle w:val="Textcts"/>
      </w:pPr>
      <w:proofErr w:type="gramStart"/>
      <w:r w:rsidRPr="00AE238F">
        <w:lastRenderedPageBreak/>
        <w:t>power</w:t>
      </w:r>
      <w:proofErr w:type="gramEnd"/>
      <w:r w:rsidRPr="00AE238F">
        <w:t xml:space="preserve"> of life or death.  No matter what they did, no</w:t>
      </w:r>
      <w:r w:rsidR="007C6D98">
        <w:t xml:space="preserve"> </w:t>
      </w:r>
      <w:r w:rsidRPr="00AE238F">
        <w:t xml:space="preserve">one was to complain or utter a word.  The </w:t>
      </w:r>
      <w:proofErr w:type="spellStart"/>
      <w:r w:rsidRPr="00AE238F">
        <w:rPr>
          <w:u w:val="single"/>
        </w:rPr>
        <w:t>sh</w:t>
      </w:r>
      <w:r w:rsidRPr="00AE238F">
        <w:t>ay</w:t>
      </w:r>
      <w:r w:rsidRPr="00AE238F">
        <w:rPr>
          <w:u w:val="single"/>
        </w:rPr>
        <w:t>kh</w:t>
      </w:r>
      <w:proofErr w:type="spellEnd"/>
      <w:r w:rsidRPr="00AE238F">
        <w:t xml:space="preserve"> had</w:t>
      </w:r>
      <w:r w:rsidR="007C6D98">
        <w:t xml:space="preserve"> </w:t>
      </w:r>
      <w:r w:rsidRPr="00AE238F">
        <w:t>supplied them with enough provisions for all, but these</w:t>
      </w:r>
      <w:r w:rsidR="007C6D98">
        <w:t xml:space="preserve"> </w:t>
      </w:r>
      <w:r w:rsidRPr="00AE238F">
        <w:t>people only gave us enough for one person and consumed the rest themselves.  Their treatment called to</w:t>
      </w:r>
      <w:r w:rsidR="007C6D98">
        <w:t xml:space="preserve"> </w:t>
      </w:r>
      <w:r w:rsidRPr="00AE238F">
        <w:t>mind the hardships we had endured in the house of</w:t>
      </w:r>
      <w:r w:rsidR="007C6D98">
        <w:t xml:space="preserve"> </w:t>
      </w:r>
      <w:r w:rsidRPr="00AE238F">
        <w:t>the consul in Egypt.  Still we remained happy and could</w:t>
      </w:r>
      <w:r w:rsidR="007C6D98">
        <w:t xml:space="preserve"> </w:t>
      </w:r>
      <w:r w:rsidRPr="00AE238F">
        <w:t>always find something to laugh at.  We made jokes about</w:t>
      </w:r>
      <w:r w:rsidR="007C6D98">
        <w:t xml:space="preserve"> </w:t>
      </w:r>
      <w:r w:rsidRPr="00AE238F">
        <w:t>our guards in Persian and would laugh heartily.  When</w:t>
      </w:r>
      <w:r w:rsidR="007C6D98">
        <w:t xml:space="preserve"> </w:t>
      </w:r>
      <w:r w:rsidRPr="00AE238F">
        <w:t>we finally reached the Sudan, we thanked God that we</w:t>
      </w:r>
      <w:r w:rsidR="007C6D98">
        <w:t xml:space="preserve"> </w:t>
      </w:r>
      <w:r w:rsidRPr="00AE238F">
        <w:t>were alive.</w:t>
      </w:r>
    </w:p>
    <w:p w14:paraId="298A2925" w14:textId="77777777" w:rsidR="003E5A2A" w:rsidRDefault="003E5A2A" w:rsidP="00B51643">
      <w:pPr>
        <w:pStyle w:val="Header"/>
        <w:tabs>
          <w:tab w:val="clear" w:pos="4320"/>
          <w:tab w:val="clear" w:pos="8640"/>
        </w:tabs>
        <w:rPr>
          <w:b/>
        </w:rPr>
      </w:pPr>
    </w:p>
    <w:p w14:paraId="34593A79" w14:textId="77777777" w:rsidR="003E5A2A" w:rsidRDefault="003E5A2A" w:rsidP="00B51643">
      <w:pPr>
        <w:pStyle w:val="Header"/>
        <w:tabs>
          <w:tab w:val="clear" w:pos="4320"/>
          <w:tab w:val="clear" w:pos="8640"/>
        </w:tabs>
        <w:rPr>
          <w:b/>
        </w:rPr>
      </w:pPr>
    </w:p>
    <w:p w14:paraId="5E24F91D" w14:textId="77777777" w:rsidR="003E5A2A" w:rsidRDefault="003E5A2A" w:rsidP="00B51643">
      <w:pPr>
        <w:pStyle w:val="Header"/>
        <w:tabs>
          <w:tab w:val="clear" w:pos="4320"/>
          <w:tab w:val="clear" w:pos="8640"/>
        </w:tabs>
        <w:rPr>
          <w:b/>
        </w:rPr>
      </w:pPr>
    </w:p>
    <w:p w14:paraId="4B75C07A" w14:textId="77777777" w:rsidR="003E5A2A" w:rsidRDefault="003E5A2A" w:rsidP="00B51643">
      <w:pPr>
        <w:pStyle w:val="Header"/>
        <w:tabs>
          <w:tab w:val="clear" w:pos="4320"/>
          <w:tab w:val="clear" w:pos="8640"/>
        </w:tabs>
        <w:rPr>
          <w:b/>
        </w:rPr>
      </w:pPr>
    </w:p>
    <w:p w14:paraId="6B04315D" w14:textId="398F8EAA" w:rsidR="00EE1258" w:rsidRPr="00AE238F" w:rsidRDefault="00C3761F" w:rsidP="007C6D98">
      <w:pPr>
        <w:pStyle w:val="Text"/>
      </w:pPr>
      <w:r w:rsidRPr="00C3761F">
        <w:rPr>
          <w:rFonts w:ascii="Baskerville Old Face" w:hAnsi="Baskerville Old Face"/>
          <w:sz w:val="32"/>
          <w:szCs w:val="40"/>
        </w:rPr>
        <w:t>O</w:t>
      </w:r>
      <w:r w:rsidR="003E5A2A" w:rsidRPr="003E5A2A">
        <w:rPr>
          <w:smallCaps/>
        </w:rPr>
        <w:t>ur guards</w:t>
      </w:r>
      <w:r w:rsidR="00EE1258" w:rsidRPr="003E5A2A">
        <w:t xml:space="preserve"> brought us to the</w:t>
      </w:r>
      <w:r w:rsidR="007C6D98">
        <w:t xml:space="preserve"> </w:t>
      </w:r>
      <w:r w:rsidR="00EE1258" w:rsidRPr="00AE238F">
        <w:t>prison of the Sudan and the jailers immediately put us</w:t>
      </w:r>
      <w:r w:rsidR="007C6D98">
        <w:t xml:space="preserve"> </w:t>
      </w:r>
      <w:r w:rsidR="00EE1258" w:rsidRPr="00AE238F">
        <w:t>into a small, dark, and putrid cell.  There were so many</w:t>
      </w:r>
      <w:r w:rsidR="007C6D98">
        <w:t xml:space="preserve"> </w:t>
      </w:r>
      <w:r w:rsidR="00EE1258" w:rsidRPr="00AE238F">
        <w:t>people crowded together that we could not even</w:t>
      </w:r>
      <w:r w:rsidR="007C6D98">
        <w:t xml:space="preserve"> </w:t>
      </w:r>
      <w:r w:rsidR="00EE1258" w:rsidRPr="00AE238F">
        <w:t>breathe, let alone move.  The slightest gesture would</w:t>
      </w:r>
      <w:r w:rsidR="007C6D98">
        <w:t xml:space="preserve"> </w:t>
      </w:r>
      <w:r w:rsidR="00EE1258" w:rsidRPr="00AE238F">
        <w:t>arouse the anger of the jailers.  We were surrounded</w:t>
      </w:r>
      <w:r w:rsidR="007C6D98">
        <w:t xml:space="preserve"> </w:t>
      </w:r>
      <w:r w:rsidR="00EE1258" w:rsidRPr="00AE238F">
        <w:t xml:space="preserve">by darkness, mosquitoes, fleas, </w:t>
      </w:r>
      <w:proofErr w:type="gramStart"/>
      <w:r w:rsidR="00EE1258" w:rsidRPr="00AE238F">
        <w:t>lice</w:t>
      </w:r>
      <w:proofErr w:type="gramEnd"/>
      <w:r w:rsidR="00EE1258" w:rsidRPr="00AE238F">
        <w:t>, all manner of filth,</w:t>
      </w:r>
      <w:r w:rsidR="007C6D98">
        <w:t xml:space="preserve"> </w:t>
      </w:r>
      <w:r w:rsidR="00EE1258" w:rsidRPr="00AE238F">
        <w:t>and prisoners who were worse than scorpions.  This</w:t>
      </w:r>
      <w:r w:rsidR="007C6D98">
        <w:t xml:space="preserve"> </w:t>
      </w:r>
      <w:r w:rsidR="00EE1258" w:rsidRPr="00AE238F">
        <w:t>proved to be the worst place we had been imprisoned.</w:t>
      </w:r>
      <w:r w:rsidR="007C6D98">
        <w:t xml:space="preserve">  </w:t>
      </w:r>
      <w:r w:rsidR="00EE1258" w:rsidRPr="00AE238F">
        <w:t>We were absolutely at a loss for which way to turn and</w:t>
      </w:r>
      <w:r w:rsidR="007C6D98">
        <w:t xml:space="preserve"> </w:t>
      </w:r>
      <w:r w:rsidR="00EE1258" w:rsidRPr="00AE238F">
        <w:t>what to expect.</w:t>
      </w:r>
    </w:p>
    <w:p w14:paraId="3E08205D" w14:textId="34D534E5" w:rsidR="00EE1258" w:rsidRPr="00AE238F" w:rsidRDefault="00EE1258" w:rsidP="007C6D98">
      <w:pPr>
        <w:pStyle w:val="Text"/>
      </w:pPr>
      <w:r w:rsidRPr="00AE238F">
        <w:t>Eventually I mustered my courage and begged the</w:t>
      </w:r>
      <w:r w:rsidR="007C6D98">
        <w:t xml:space="preserve"> </w:t>
      </w:r>
      <w:r w:rsidRPr="00AE238F">
        <w:t>guard to take a message to the officer in charge.  Fortunately he did this for me, and I was taken to the officer.</w:t>
      </w:r>
      <w:r w:rsidR="007C6D98">
        <w:t xml:space="preserve">  </w:t>
      </w:r>
      <w:r w:rsidRPr="00AE238F">
        <w:t>Upon entering his room I said to him, “I am skilled</w:t>
      </w:r>
      <w:r w:rsidR="007C6D98">
        <w:t xml:space="preserve"> </w:t>
      </w:r>
      <w:r w:rsidRPr="00AE238F">
        <w:t>in calligraphy and can write and arrange beautiful tablets.  Would you kindly provide me with paper, ink, and pen?”  He prepared everything for me, and I wrote a</w:t>
      </w:r>
      <w:r w:rsidR="007C6D98">
        <w:t xml:space="preserve"> </w:t>
      </w:r>
      <w:r w:rsidRPr="00AE238F">
        <w:t>verse for him that said, “I surrender all my affairs to</w:t>
      </w:r>
      <w:r w:rsidR="007C6D98">
        <w:t xml:space="preserve"> </w:t>
      </w:r>
      <w:r w:rsidRPr="00AE238F">
        <w:t>God.”  He was very pleased with the work and accepted</w:t>
      </w:r>
    </w:p>
    <w:p w14:paraId="6544AC1B" w14:textId="168B83AB" w:rsidR="00535FE8" w:rsidRDefault="00535FE8" w:rsidP="003E5A2A">
      <w:pPr>
        <w:pStyle w:val="Header"/>
        <w:tabs>
          <w:tab w:val="clear" w:pos="4320"/>
          <w:tab w:val="clear" w:pos="8640"/>
        </w:tabs>
      </w:pPr>
      <w:r w:rsidRPr="00AE238F">
        <w:br w:type="page"/>
      </w:r>
    </w:p>
    <w:p w14:paraId="7A6B10AA" w14:textId="508941D9" w:rsidR="00EE1258" w:rsidRPr="00AE238F" w:rsidRDefault="00EE1258" w:rsidP="007C6D98">
      <w:pPr>
        <w:pStyle w:val="Textcts"/>
      </w:pPr>
      <w:proofErr w:type="gramStart"/>
      <w:r w:rsidRPr="00AE238F">
        <w:lastRenderedPageBreak/>
        <w:t>it</w:t>
      </w:r>
      <w:proofErr w:type="gramEnd"/>
      <w:r w:rsidRPr="00AE238F">
        <w:t xml:space="preserve"> as a gift from me.  After that he respected me.  I told</w:t>
      </w:r>
      <w:r w:rsidR="007C6D98">
        <w:t xml:space="preserve"> </w:t>
      </w:r>
      <w:r w:rsidRPr="00AE238F">
        <w:t>him that two of my companions were excellent calligraphers, another was a physician, and two were engravers.</w:t>
      </w:r>
      <w:r w:rsidR="007C6D98">
        <w:t xml:space="preserve">  </w:t>
      </w:r>
      <w:r w:rsidRPr="00AE238F">
        <w:t>I also told him that we were prepared to do anything</w:t>
      </w:r>
      <w:r w:rsidR="007C6D98">
        <w:t xml:space="preserve"> </w:t>
      </w:r>
      <w:r w:rsidRPr="00AE238F">
        <w:t>he might be pleased to order.  So we were transferred</w:t>
      </w:r>
      <w:r w:rsidR="007C6D98">
        <w:t xml:space="preserve"> </w:t>
      </w:r>
      <w:r w:rsidRPr="00AE238F">
        <w:t>to another room but still kept in chains.  We rejoiced</w:t>
      </w:r>
      <w:r w:rsidR="007C6D98">
        <w:t xml:space="preserve"> </w:t>
      </w:r>
      <w:r w:rsidRPr="00AE238F">
        <w:t>at the improvement in our condition.</w:t>
      </w:r>
    </w:p>
    <w:p w14:paraId="38FC4AE0" w14:textId="0D467079" w:rsidR="00EE1258" w:rsidRPr="00AE238F" w:rsidRDefault="00EE1258" w:rsidP="007C6D98">
      <w:pPr>
        <w:pStyle w:val="Text"/>
      </w:pPr>
      <w:r w:rsidRPr="00AE238F">
        <w:t>Gradually we became known by the officers, guards,</w:t>
      </w:r>
      <w:r w:rsidR="007C6D98">
        <w:t xml:space="preserve"> </w:t>
      </w:r>
      <w:r w:rsidRPr="00AE238F">
        <w:t>and prisoners.  We transcribed many prayers for them,</w:t>
      </w:r>
      <w:r w:rsidR="007C6D98">
        <w:t xml:space="preserve"> </w:t>
      </w:r>
      <w:r w:rsidRPr="00AE238F">
        <w:t>some of which would take us as much as two weeks to</w:t>
      </w:r>
      <w:r w:rsidR="007C6D98">
        <w:t xml:space="preserve"> </w:t>
      </w:r>
      <w:r w:rsidRPr="00AE238F">
        <w:t>finish.  Whatever gifts we received in return for our work,</w:t>
      </w:r>
      <w:r w:rsidR="007C6D98">
        <w:t xml:space="preserve"> </w:t>
      </w:r>
      <w:r w:rsidRPr="00AE238F">
        <w:t>we immediately handed over to the jailer who had first</w:t>
      </w:r>
      <w:r w:rsidR="007C6D98">
        <w:t xml:space="preserve"> </w:t>
      </w:r>
      <w:r w:rsidRPr="00AE238F">
        <w:t>taken our message to the officer.  But he still kept us</w:t>
      </w:r>
      <w:r w:rsidR="007C6D98">
        <w:t xml:space="preserve"> </w:t>
      </w:r>
      <w:r w:rsidRPr="00AE238F">
        <w:t>chained, two by two.  No one can ever imagine the difficulties and hardships being chained in this position involved.  To wash one’s hands and face and attend to</w:t>
      </w:r>
      <w:r w:rsidR="007C6D98">
        <w:t xml:space="preserve"> </w:t>
      </w:r>
      <w:r w:rsidRPr="00AE238F">
        <w:t>the other demands of nature was hell in itself.</w:t>
      </w:r>
    </w:p>
    <w:p w14:paraId="441A94DE" w14:textId="49D94778" w:rsidR="00EE1258" w:rsidRPr="00AE238F" w:rsidRDefault="00EE1258" w:rsidP="007C6D98">
      <w:pPr>
        <w:pStyle w:val="Text"/>
      </w:pPr>
      <w:r w:rsidRPr="00AE238F">
        <w:t>After forty days they found that all the prisoners who</w:t>
      </w:r>
      <w:r w:rsidR="007C6D98">
        <w:t xml:space="preserve"> </w:t>
      </w:r>
      <w:r w:rsidRPr="00AE238F">
        <w:t>were due to assemble there had arrived.  A ship was</w:t>
      </w:r>
      <w:r w:rsidR="007C6D98">
        <w:t xml:space="preserve"> </w:t>
      </w:r>
      <w:r w:rsidRPr="00AE238F">
        <w:t>made ready to take us to another prison in Khartoum.</w:t>
      </w:r>
    </w:p>
    <w:p w14:paraId="0EA11FAC" w14:textId="085CB628" w:rsidR="00EE1258" w:rsidRPr="00AE238F" w:rsidRDefault="00EE1258" w:rsidP="007C6D98">
      <w:pPr>
        <w:pStyle w:val="Text"/>
      </w:pPr>
      <w:r w:rsidRPr="00AE238F">
        <w:t>Words fail to describe the foul language used by our</w:t>
      </w:r>
      <w:r w:rsidR="007C6D98">
        <w:t xml:space="preserve"> </w:t>
      </w:r>
      <w:r w:rsidRPr="00AE238F">
        <w:t>fellow prisoners.  Vile words and curses, epithets of blasphemy and damnation were freely, repeatedly, and</w:t>
      </w:r>
      <w:r w:rsidR="007C6D98">
        <w:t xml:space="preserve"> </w:t>
      </w:r>
      <w:r w:rsidRPr="00AE238F">
        <w:t>shamelessly used by all.  This group of bold, arrogant,</w:t>
      </w:r>
      <w:r w:rsidR="007C6D98">
        <w:t xml:space="preserve"> </w:t>
      </w:r>
      <w:r w:rsidRPr="00AE238F">
        <w:t>and ferocious beasts took pride in exchanging stories</w:t>
      </w:r>
      <w:r w:rsidR="007C6D98">
        <w:t xml:space="preserve"> </w:t>
      </w:r>
      <w:r w:rsidRPr="00AE238F">
        <w:t>of their thefts and escapes, their acts of murder and</w:t>
      </w:r>
      <w:r w:rsidR="007C6D98">
        <w:t xml:space="preserve"> </w:t>
      </w:r>
      <w:r w:rsidRPr="00AE238F">
        <w:t>brutality toward others.  They looked at us in disparagement and taunted us, saying, “Look, we have done all</w:t>
      </w:r>
      <w:r w:rsidR="007C6D98">
        <w:t xml:space="preserve"> </w:t>
      </w:r>
      <w:r w:rsidRPr="00AE238F">
        <w:t xml:space="preserve">these courageous things.  What have you done?  </w:t>
      </w:r>
      <w:proofErr w:type="gramStart"/>
      <w:r w:rsidRPr="00AE238F">
        <w:t>Nothing.</w:t>
      </w:r>
      <w:proofErr w:type="gramEnd"/>
      <w:r w:rsidR="007C6D98">
        <w:t xml:space="preserve">  </w:t>
      </w:r>
      <w:r w:rsidRPr="00AE238F">
        <w:t>We are ashamed to be on the same boat with you.”</w:t>
      </w:r>
    </w:p>
    <w:p w14:paraId="5F1A2144" w14:textId="68A65EB5" w:rsidR="00EE1258" w:rsidRPr="00AE238F" w:rsidRDefault="00EE1258" w:rsidP="007C6D98">
      <w:pPr>
        <w:pStyle w:val="Text"/>
      </w:pPr>
      <w:r w:rsidRPr="00AE238F">
        <w:t>There were some women prisoners on board, too.</w:t>
      </w:r>
      <w:r w:rsidR="007C6D98">
        <w:t xml:space="preserve">  </w:t>
      </w:r>
      <w:r w:rsidRPr="00AE238F">
        <w:t>There was also a blind man who ceaselessly chanted</w:t>
      </w:r>
      <w:r w:rsidR="007C6D98">
        <w:t xml:space="preserve"> </w:t>
      </w:r>
      <w:r w:rsidRPr="00AE238F">
        <w:t>the Qur’án.  One day the women complained that someone had stolen their scissors.  The guards searched everyone and everywhere.  I could see that the blind man</w:t>
      </w:r>
      <w:r w:rsidR="007C6D98">
        <w:t xml:space="preserve"> </w:t>
      </w:r>
      <w:r w:rsidRPr="00AE238F">
        <w:t>became pale and excited when the search began.  Then</w:t>
      </w:r>
    </w:p>
    <w:p w14:paraId="7566CE3E" w14:textId="04032766" w:rsidR="00535FE8" w:rsidRDefault="00535FE8" w:rsidP="00D917D0">
      <w:pPr>
        <w:pStyle w:val="Header"/>
        <w:tabs>
          <w:tab w:val="clear" w:pos="4320"/>
          <w:tab w:val="clear" w:pos="8640"/>
        </w:tabs>
      </w:pPr>
      <w:r w:rsidRPr="00AE238F">
        <w:br w:type="page"/>
      </w:r>
    </w:p>
    <w:p w14:paraId="55B4819C" w14:textId="666E43A7" w:rsidR="00EE1258" w:rsidRPr="00AE238F" w:rsidRDefault="00EE1258" w:rsidP="007C6D98">
      <w:pPr>
        <w:pStyle w:val="Textcts"/>
      </w:pPr>
      <w:proofErr w:type="gramStart"/>
      <w:r w:rsidRPr="00AE238F">
        <w:lastRenderedPageBreak/>
        <w:t>the</w:t>
      </w:r>
      <w:proofErr w:type="gramEnd"/>
      <w:r w:rsidRPr="00AE238F">
        <w:t xml:space="preserve"> guards started beating the prisoners, one by one,</w:t>
      </w:r>
      <w:r w:rsidR="007C6D98">
        <w:t xml:space="preserve"> </w:t>
      </w:r>
      <w:r w:rsidRPr="00AE238F">
        <w:t>in an effort to locate the scissors.  So, to free the others</w:t>
      </w:r>
      <w:r w:rsidR="007C6D98">
        <w:t xml:space="preserve"> </w:t>
      </w:r>
      <w:r w:rsidRPr="00AE238F">
        <w:t>from this misery, I told the soldiers that they should</w:t>
      </w:r>
      <w:r w:rsidR="007C6D98">
        <w:t xml:space="preserve"> </w:t>
      </w:r>
      <w:r w:rsidRPr="00AE238F">
        <w:t>search</w:t>
      </w:r>
      <w:r w:rsidR="00C76860">
        <w:t xml:space="preserve"> </w:t>
      </w:r>
      <w:r w:rsidRPr="00AE238F">
        <w:t>the blind man.  They found the missing scissors</w:t>
      </w:r>
      <w:r w:rsidR="007C6D98">
        <w:t xml:space="preserve"> </w:t>
      </w:r>
      <w:r w:rsidRPr="00AE238F">
        <w:t>in his pantaloons.</w:t>
      </w:r>
    </w:p>
    <w:p w14:paraId="7A60FEBB" w14:textId="54A5D0D3" w:rsidR="00EE1258" w:rsidRPr="00AE238F" w:rsidRDefault="00EE1258" w:rsidP="007C6D98">
      <w:pPr>
        <w:pStyle w:val="Text"/>
      </w:pPr>
      <w:r w:rsidRPr="00AE238F">
        <w:t>Our trip was to have lasted six days, and enough provisions had been</w:t>
      </w:r>
      <w:r w:rsidR="007C6D98">
        <w:t xml:space="preserve"> </w:t>
      </w:r>
      <w:r w:rsidRPr="00AE238F">
        <w:t>stored for this period.  But because there</w:t>
      </w:r>
      <w:r w:rsidR="007C6D98">
        <w:t xml:space="preserve"> </w:t>
      </w:r>
      <w:r w:rsidRPr="00AE238F">
        <w:t xml:space="preserve">was no </w:t>
      </w:r>
      <w:proofErr w:type="spellStart"/>
      <w:r w:rsidRPr="00AE238F">
        <w:t>fav</w:t>
      </w:r>
      <w:r w:rsidR="00175F56" w:rsidRPr="00AE238F">
        <w:t>or</w:t>
      </w:r>
      <w:r w:rsidRPr="00AE238F">
        <w:t>able</w:t>
      </w:r>
      <w:proofErr w:type="spellEnd"/>
      <w:r w:rsidRPr="00AE238F">
        <w:t xml:space="preserve"> wind to fill the sails, we remained on</w:t>
      </w:r>
      <w:r w:rsidR="007C6D98">
        <w:t xml:space="preserve"> </w:t>
      </w:r>
      <w:r w:rsidRPr="00AE238F">
        <w:t>board the ship for thirty-six days.  Corn flour had been</w:t>
      </w:r>
      <w:r w:rsidR="007C6D98">
        <w:t xml:space="preserve"> </w:t>
      </w:r>
      <w:r w:rsidRPr="00AE238F">
        <w:t>provided which we could bake, but with such malevolent</w:t>
      </w:r>
      <w:r w:rsidR="007C6D98">
        <w:t xml:space="preserve"> </w:t>
      </w:r>
      <w:r w:rsidRPr="00AE238F">
        <w:t>companions, we were unable to approach the scanty</w:t>
      </w:r>
      <w:r w:rsidR="007C6D98">
        <w:t xml:space="preserve"> </w:t>
      </w:r>
      <w:r w:rsidRPr="00AE238F">
        <w:t>provisions.</w:t>
      </w:r>
    </w:p>
    <w:p w14:paraId="5E4F060F" w14:textId="3724081A" w:rsidR="00EE1258" w:rsidRPr="00AE238F" w:rsidRDefault="00EE1258" w:rsidP="007C6D98">
      <w:pPr>
        <w:pStyle w:val="Text"/>
      </w:pPr>
      <w:r w:rsidRPr="00AE238F">
        <w:t>One day, while the boat was anchored, the guards</w:t>
      </w:r>
      <w:r w:rsidR="007C6D98">
        <w:t xml:space="preserve"> </w:t>
      </w:r>
      <w:r w:rsidRPr="00AE238F">
        <w:t xml:space="preserve">told us that within </w:t>
      </w:r>
      <w:proofErr w:type="gramStart"/>
      <w:r w:rsidRPr="00AE238F">
        <w:t>two-hours</w:t>
      </w:r>
      <w:proofErr w:type="gramEnd"/>
      <w:r w:rsidRPr="00AE238F">
        <w:t>’ walk there was a village</w:t>
      </w:r>
      <w:r w:rsidR="007C6D98">
        <w:t xml:space="preserve"> </w:t>
      </w:r>
      <w:r w:rsidRPr="00AE238F">
        <w:t>where we could find some food.  Because we had gone</w:t>
      </w:r>
      <w:r w:rsidR="007C6D98">
        <w:t xml:space="preserve"> </w:t>
      </w:r>
      <w:r w:rsidRPr="00AE238F">
        <w:t>several days with nothing but water, we had become</w:t>
      </w:r>
      <w:r w:rsidR="007C6D98">
        <w:t xml:space="preserve"> </w:t>
      </w:r>
      <w:r w:rsidRPr="00AE238F">
        <w:t>very weak.  Now, walking in chains for more than two</w:t>
      </w:r>
      <w:r w:rsidR="007C6D98">
        <w:t xml:space="preserve"> </w:t>
      </w:r>
      <w:r w:rsidRPr="00AE238F">
        <w:t>hours was a great challenge to our determination.  Nevertheless, we set out on foot.  Constantly falling down and</w:t>
      </w:r>
      <w:r w:rsidR="007C6D98">
        <w:t xml:space="preserve"> </w:t>
      </w:r>
      <w:r w:rsidRPr="00AE238F">
        <w:t>pulling ourselves to our feet, we finally reached the village, where we fainted and remained unconscious.  Some</w:t>
      </w:r>
      <w:r w:rsidR="007C6D98">
        <w:t xml:space="preserve"> </w:t>
      </w:r>
      <w:r w:rsidRPr="00AE238F">
        <w:t>people took pity on us and gave us sweet coffee to drink.</w:t>
      </w:r>
      <w:r w:rsidR="007C6D98">
        <w:t xml:space="preserve">  </w:t>
      </w:r>
      <w:r w:rsidRPr="00AE238F">
        <w:t xml:space="preserve">They gave us a paste </w:t>
      </w:r>
      <w:r w:rsidR="00C76860">
        <w:t>which</w:t>
      </w:r>
      <w:r w:rsidRPr="00AE238F">
        <w:t xml:space="preserve"> looked like flour and water</w:t>
      </w:r>
      <w:r w:rsidR="007C6D98">
        <w:t xml:space="preserve"> </w:t>
      </w:r>
      <w:r w:rsidRPr="00AE238F">
        <w:t>to eat.  We thought that we had to cook it, but they</w:t>
      </w:r>
      <w:r w:rsidR="007C6D98">
        <w:t xml:space="preserve"> </w:t>
      </w:r>
      <w:r w:rsidRPr="00AE238F">
        <w:t>told us it was already cooked.  As we ate, I asked someone</w:t>
      </w:r>
      <w:r w:rsidR="007C6D98">
        <w:t xml:space="preserve"> </w:t>
      </w:r>
      <w:r w:rsidRPr="00AE238F">
        <w:t>in Arabic what it was.  He answered in a funny manner,</w:t>
      </w:r>
      <w:r w:rsidR="007C6D98">
        <w:t xml:space="preserve"> </w:t>
      </w:r>
      <w:r w:rsidRPr="00AE238F">
        <w:t xml:space="preserve">and we all laughed so much that we almost forgot </w:t>
      </w:r>
      <w:r w:rsidR="00BA06A3">
        <w:t>about</w:t>
      </w:r>
      <w:r w:rsidR="007C6D98">
        <w:t xml:space="preserve"> </w:t>
      </w:r>
      <w:r w:rsidRPr="00AE238F">
        <w:t>our condition.  Still, we had to return to our ship on</w:t>
      </w:r>
      <w:r w:rsidR="007C6D98">
        <w:t xml:space="preserve"> </w:t>
      </w:r>
      <w:r w:rsidRPr="00AE238F">
        <w:t>foot.</w:t>
      </w:r>
    </w:p>
    <w:p w14:paraId="2DBAF3A3" w14:textId="56971730" w:rsidR="00EE1258" w:rsidRPr="00AE238F" w:rsidRDefault="00EE1258" w:rsidP="007C6D98">
      <w:pPr>
        <w:pStyle w:val="Text"/>
      </w:pPr>
      <w:r w:rsidRPr="00AE238F">
        <w:t>We sailed slowly and reached another port, where</w:t>
      </w:r>
      <w:r w:rsidR="007C6D98">
        <w:t xml:space="preserve"> </w:t>
      </w:r>
      <w:r w:rsidRPr="00AE238F">
        <w:t xml:space="preserve">we stayed about twelve days waiting for </w:t>
      </w:r>
      <w:proofErr w:type="spellStart"/>
      <w:r w:rsidRPr="00AE238F">
        <w:t>fav</w:t>
      </w:r>
      <w:r w:rsidR="00175F56" w:rsidRPr="00AE238F">
        <w:t>or</w:t>
      </w:r>
      <w:r w:rsidRPr="00AE238F">
        <w:t>able</w:t>
      </w:r>
      <w:proofErr w:type="spellEnd"/>
      <w:r w:rsidRPr="00AE238F">
        <w:t xml:space="preserve"> winds</w:t>
      </w:r>
      <w:r w:rsidR="007C6D98">
        <w:t xml:space="preserve"> </w:t>
      </w:r>
      <w:r w:rsidRPr="00AE238F">
        <w:t>to blow.  Some of these days were comparatively happy</w:t>
      </w:r>
      <w:r w:rsidR="007C6D98">
        <w:t xml:space="preserve"> </w:t>
      </w:r>
      <w:r w:rsidRPr="00AE238F">
        <w:t>and comfortable.  We wrote amulets for the inhabitants</w:t>
      </w:r>
      <w:r w:rsidR="007C6D98">
        <w:t xml:space="preserve"> </w:t>
      </w:r>
      <w:r w:rsidRPr="00AE238F">
        <w:t>of the village where we were staying, and they gave us</w:t>
      </w:r>
      <w:r w:rsidR="007C6D98">
        <w:t xml:space="preserve"> </w:t>
      </w:r>
      <w:r w:rsidRPr="00AE238F">
        <w:t>provisions for the rest of the trip.  Eventually we reached</w:t>
      </w:r>
      <w:r w:rsidR="007C6D98">
        <w:t xml:space="preserve"> </w:t>
      </w:r>
      <w:r w:rsidRPr="00AE238F">
        <w:t>our final destination, the city of Khartoum.</w:t>
      </w:r>
    </w:p>
    <w:p w14:paraId="78217267" w14:textId="77777777" w:rsidR="00BA06A3" w:rsidRDefault="00EE1258" w:rsidP="00B51643">
      <w:pPr>
        <w:pStyle w:val="Header"/>
        <w:tabs>
          <w:tab w:val="clear" w:pos="4320"/>
          <w:tab w:val="clear" w:pos="8640"/>
        </w:tabs>
      </w:pPr>
      <w:r w:rsidRPr="00AE238F">
        <w:br w:type="page"/>
      </w:r>
    </w:p>
    <w:p w14:paraId="362ED07B" w14:textId="77777777" w:rsidR="00BA06A3" w:rsidRDefault="00BA06A3" w:rsidP="00B51643">
      <w:pPr>
        <w:pStyle w:val="Header"/>
        <w:tabs>
          <w:tab w:val="clear" w:pos="4320"/>
          <w:tab w:val="clear" w:pos="8640"/>
        </w:tabs>
      </w:pPr>
    </w:p>
    <w:p w14:paraId="3D00CA49" w14:textId="77777777" w:rsidR="00BA06A3" w:rsidRDefault="00BA06A3" w:rsidP="00B51643">
      <w:pPr>
        <w:pStyle w:val="Header"/>
        <w:tabs>
          <w:tab w:val="clear" w:pos="4320"/>
          <w:tab w:val="clear" w:pos="8640"/>
        </w:tabs>
      </w:pPr>
    </w:p>
    <w:p w14:paraId="625D36EC" w14:textId="77777777" w:rsidR="00BA06A3" w:rsidRDefault="00BA06A3" w:rsidP="00B51643">
      <w:pPr>
        <w:pStyle w:val="Header"/>
        <w:tabs>
          <w:tab w:val="clear" w:pos="4320"/>
          <w:tab w:val="clear" w:pos="8640"/>
        </w:tabs>
      </w:pPr>
    </w:p>
    <w:p w14:paraId="2D10E4DC" w14:textId="77777777" w:rsidR="00BA06A3" w:rsidRDefault="00BA06A3" w:rsidP="00B51643">
      <w:pPr>
        <w:pStyle w:val="Header"/>
        <w:tabs>
          <w:tab w:val="clear" w:pos="4320"/>
          <w:tab w:val="clear" w:pos="8640"/>
        </w:tabs>
      </w:pPr>
    </w:p>
    <w:p w14:paraId="2DCE7133" w14:textId="5B8F317B" w:rsidR="00EE1258" w:rsidRPr="00AE238F" w:rsidRDefault="00C3761F" w:rsidP="007C6D98">
      <w:pPr>
        <w:pStyle w:val="Text"/>
      </w:pPr>
      <w:r w:rsidRPr="00C3761F">
        <w:rPr>
          <w:rFonts w:ascii="Baskerville Old Face" w:hAnsi="Baskerville Old Face"/>
          <w:sz w:val="32"/>
          <w:szCs w:val="40"/>
        </w:rPr>
        <w:t>A</w:t>
      </w:r>
      <w:r w:rsidR="00BA06A3" w:rsidRPr="00BA06A3">
        <w:rPr>
          <w:smallCaps/>
        </w:rPr>
        <w:t xml:space="preserve">ll the prisoners </w:t>
      </w:r>
      <w:r w:rsidR="00EE1258" w:rsidRPr="00BA06A3">
        <w:t>were afraid</w:t>
      </w:r>
      <w:r w:rsidR="007C6D98">
        <w:t xml:space="preserve"> </w:t>
      </w:r>
      <w:r w:rsidR="00EE1258" w:rsidRPr="00AE238F">
        <w:t xml:space="preserve">that they would be sent to the prison in </w:t>
      </w:r>
      <w:commentRangeStart w:id="34"/>
      <w:proofErr w:type="spellStart"/>
      <w:r w:rsidR="00EE1258" w:rsidRPr="00AE238F">
        <w:t>Fa</w:t>
      </w:r>
      <w:r w:rsidR="00EE1258" w:rsidRPr="00AE238F">
        <w:rPr>
          <w:u w:val="single"/>
        </w:rPr>
        <w:t>sh</w:t>
      </w:r>
      <w:r w:rsidR="00EE1258" w:rsidRPr="00AE238F">
        <w:t>údih</w:t>
      </w:r>
      <w:commentRangeEnd w:id="34"/>
      <w:proofErr w:type="spellEnd"/>
      <w:r w:rsidR="00AF3F23">
        <w:rPr>
          <w:rStyle w:val="CommentReference"/>
        </w:rPr>
        <w:commentReference w:id="34"/>
      </w:r>
      <w:r w:rsidR="00EE1258" w:rsidRPr="00AE238F">
        <w:t>, which</w:t>
      </w:r>
      <w:r w:rsidR="007C6D98">
        <w:t xml:space="preserve"> </w:t>
      </w:r>
      <w:r w:rsidR="00EE1258" w:rsidRPr="00AE238F">
        <w:t>was said to be the grave of prisoners.  The weather there</w:t>
      </w:r>
      <w:r w:rsidR="007C6D98">
        <w:t xml:space="preserve"> </w:t>
      </w:r>
      <w:r w:rsidR="00EE1258" w:rsidRPr="00AE238F">
        <w:t xml:space="preserve">was supposed to be extremely unhealthy, and the prisoners were condemned to hard </w:t>
      </w:r>
      <w:proofErr w:type="spellStart"/>
      <w:r w:rsidR="00EE1258" w:rsidRPr="00AE238F">
        <w:t>lab</w:t>
      </w:r>
      <w:r w:rsidR="00175F56" w:rsidRPr="00AE238F">
        <w:t>or</w:t>
      </w:r>
      <w:proofErr w:type="spellEnd"/>
      <w:r w:rsidR="00EE1258" w:rsidRPr="00AE238F">
        <w:t>.  We also learned</w:t>
      </w:r>
      <w:r w:rsidR="007C6D98">
        <w:t xml:space="preserve"> </w:t>
      </w:r>
      <w:r w:rsidR="00EE1258" w:rsidRPr="00AE238F">
        <w:t>of another prison close by called the “Dungeon of Fear”</w:t>
      </w:r>
      <w:r w:rsidR="00AF3F23">
        <w:t>.</w:t>
      </w:r>
      <w:r w:rsidR="007C6D98">
        <w:t xml:space="preserve"> </w:t>
      </w:r>
      <w:r w:rsidR="00D4532C">
        <w:t xml:space="preserve"> </w:t>
      </w:r>
      <w:r w:rsidR="00EE1258" w:rsidRPr="00AE238F">
        <w:t xml:space="preserve">Since the ship to </w:t>
      </w:r>
      <w:proofErr w:type="spellStart"/>
      <w:r w:rsidR="00EE1258" w:rsidRPr="00AE238F">
        <w:t>Fa</w:t>
      </w:r>
      <w:r w:rsidR="00EE1258" w:rsidRPr="00AE238F">
        <w:rPr>
          <w:u w:val="single"/>
        </w:rPr>
        <w:t>sh</w:t>
      </w:r>
      <w:r w:rsidR="00EE1258" w:rsidRPr="00AE238F">
        <w:t>údih</w:t>
      </w:r>
      <w:proofErr w:type="spellEnd"/>
      <w:r w:rsidR="00EE1258" w:rsidRPr="00AE238F">
        <w:t xml:space="preserve"> only </w:t>
      </w:r>
      <w:proofErr w:type="spellStart"/>
      <w:r w:rsidR="002C575A">
        <w:t>travel</w:t>
      </w:r>
      <w:r w:rsidR="00EE1258" w:rsidRPr="00AE238F">
        <w:t>ed</w:t>
      </w:r>
      <w:proofErr w:type="spellEnd"/>
      <w:r w:rsidR="00EE1258" w:rsidRPr="00AE238F">
        <w:t xml:space="preserve"> there every</w:t>
      </w:r>
      <w:r w:rsidR="007C6D98">
        <w:t xml:space="preserve"> </w:t>
      </w:r>
      <w:r w:rsidR="00EE1258" w:rsidRPr="00AE238F">
        <w:t>three or four months, prisoners were kept in this place</w:t>
      </w:r>
      <w:r w:rsidR="007C6D98">
        <w:t xml:space="preserve"> </w:t>
      </w:r>
      <w:r w:rsidR="00EE1258" w:rsidRPr="00AE238F">
        <w:t>until they could be transferred.  It was indeed with sinking hearts that we heard about all these places.</w:t>
      </w:r>
    </w:p>
    <w:p w14:paraId="4BD5F0F3" w14:textId="463D8CC7" w:rsidR="00EE1258" w:rsidRPr="00AE238F" w:rsidRDefault="003953DD" w:rsidP="007C6D98">
      <w:pPr>
        <w:pStyle w:val="Text"/>
      </w:pPr>
      <w:proofErr w:type="gramStart"/>
      <w:r w:rsidRPr="00AE238F">
        <w:t>Ja</w:t>
      </w:r>
      <w:r>
        <w:t>‘</w:t>
      </w:r>
      <w:r w:rsidRPr="00AE238F">
        <w:t>far</w:t>
      </w:r>
      <w:proofErr w:type="gramEnd"/>
      <w:r w:rsidR="00EE1258" w:rsidRPr="00AE238F">
        <w:t xml:space="preserve"> Pá</w:t>
      </w:r>
      <w:r w:rsidR="00EE1258" w:rsidRPr="00AE238F">
        <w:rPr>
          <w:u w:val="single"/>
        </w:rPr>
        <w:t>sh</w:t>
      </w:r>
      <w:r w:rsidR="00EE1258" w:rsidRPr="00AE238F">
        <w:t>á, the governor-general, arrived and sent</w:t>
      </w:r>
      <w:r w:rsidR="007C6D98">
        <w:t xml:space="preserve"> </w:t>
      </w:r>
      <w:r w:rsidR="00EE1258" w:rsidRPr="00AE238F">
        <w:t>for us.  He assured us that he would do his utmost to</w:t>
      </w:r>
      <w:r w:rsidR="007C6D98">
        <w:t xml:space="preserve"> </w:t>
      </w:r>
      <w:r w:rsidR="00EE1258" w:rsidRPr="00AE238F">
        <w:t>keep us happy and comfortable.  He then ordered the</w:t>
      </w:r>
      <w:r w:rsidR="007C6D98">
        <w:t xml:space="preserve"> </w:t>
      </w:r>
      <w:r w:rsidR="00EE1258" w:rsidRPr="00AE238F">
        <w:t>officers to take us to the nearby prison, change our heavy</w:t>
      </w:r>
      <w:r w:rsidR="007C6D98">
        <w:t xml:space="preserve"> </w:t>
      </w:r>
      <w:r w:rsidR="00EE1258" w:rsidRPr="00AE238F">
        <w:t>chains for light ones, exempt us from work, and cause</w:t>
      </w:r>
      <w:r w:rsidR="007C6D98">
        <w:t xml:space="preserve"> </w:t>
      </w:r>
      <w:r w:rsidR="00EE1258" w:rsidRPr="00AE238F">
        <w:t>us no trouble.  He also recommended that we be separated from the rest of the prisoners.  Before he sent us</w:t>
      </w:r>
      <w:r w:rsidR="007C6D98">
        <w:t xml:space="preserve"> </w:t>
      </w:r>
      <w:r w:rsidR="00EE1258" w:rsidRPr="00AE238F">
        <w:t>away, he remarked, “Love emanates from the heart.  But</w:t>
      </w:r>
      <w:r w:rsidR="007C6D98">
        <w:t xml:space="preserve"> </w:t>
      </w:r>
      <w:r w:rsidR="00EE1258" w:rsidRPr="00AE238F">
        <w:t>a wise man must hide his love when he sees that others</w:t>
      </w:r>
      <w:r w:rsidR="007C6D98">
        <w:t xml:space="preserve"> </w:t>
      </w:r>
      <w:r w:rsidR="00EE1258" w:rsidRPr="00AE238F">
        <w:t>like him are cast into prison, and made to undergo grave</w:t>
      </w:r>
      <w:r w:rsidR="007C6D98">
        <w:t xml:space="preserve"> </w:t>
      </w:r>
      <w:r w:rsidR="00EE1258" w:rsidRPr="00AE238F">
        <w:t>difficulties, and have their property confiscated.  One</w:t>
      </w:r>
      <w:r w:rsidR="007C6D98">
        <w:t xml:space="preserve"> </w:t>
      </w:r>
      <w:r w:rsidR="00EE1258" w:rsidRPr="00AE238F">
        <w:t>may love; but in case of danger, one should hide his</w:t>
      </w:r>
      <w:r w:rsidR="007C6D98">
        <w:t xml:space="preserve"> </w:t>
      </w:r>
      <w:r w:rsidR="00EE1258" w:rsidRPr="00AE238F">
        <w:t>feelings.”</w:t>
      </w:r>
    </w:p>
    <w:p w14:paraId="4DF227B3" w14:textId="332B3961" w:rsidR="00EE1258" w:rsidRPr="00AE238F" w:rsidRDefault="00EE1258" w:rsidP="007C6D98">
      <w:pPr>
        <w:pStyle w:val="Text"/>
      </w:pPr>
      <w:r w:rsidRPr="00AE238F">
        <w:t>I made no reply but returned to my prison room.</w:t>
      </w:r>
      <w:r w:rsidR="007C6D98">
        <w:t xml:space="preserve">  </w:t>
      </w:r>
      <w:r w:rsidRPr="00AE238F">
        <w:t>There I wrote a tablet for him.  In large letters I wrote</w:t>
      </w:r>
      <w:r w:rsidR="007C6D98">
        <w:t xml:space="preserve"> </w:t>
      </w:r>
      <w:r w:rsidRPr="00AE238F">
        <w:t>the following:</w:t>
      </w:r>
    </w:p>
    <w:p w14:paraId="5DE9DF35" w14:textId="77777777" w:rsidR="00EE1258" w:rsidRPr="006F6E51" w:rsidRDefault="00EE1258" w:rsidP="006F6E51">
      <w:pPr>
        <w:pStyle w:val="Quote"/>
        <w:rPr>
          <w:i/>
          <w:iCs w:val="0"/>
        </w:rPr>
      </w:pPr>
      <w:r w:rsidRPr="006F6E51">
        <w:rPr>
          <w:i/>
          <w:iCs w:val="0"/>
        </w:rPr>
        <w:t>O you who accuse me of love!</w:t>
      </w:r>
    </w:p>
    <w:p w14:paraId="7024E4A5" w14:textId="77777777" w:rsidR="00EE1258" w:rsidRPr="006F6E51" w:rsidRDefault="00EE1258" w:rsidP="006F6E51">
      <w:pPr>
        <w:pStyle w:val="Quotects"/>
        <w:rPr>
          <w:i/>
        </w:rPr>
      </w:pPr>
      <w:r w:rsidRPr="006F6E51">
        <w:rPr>
          <w:i/>
        </w:rPr>
        <w:t>If you understood my crime,</w:t>
      </w:r>
    </w:p>
    <w:p w14:paraId="52647976" w14:textId="77777777" w:rsidR="00EE1258" w:rsidRPr="006F6E51" w:rsidRDefault="00EE1258" w:rsidP="006F6E51">
      <w:pPr>
        <w:pStyle w:val="Quotects"/>
        <w:rPr>
          <w:i/>
        </w:rPr>
      </w:pPr>
      <w:proofErr w:type="gramStart"/>
      <w:r w:rsidRPr="006F6E51">
        <w:rPr>
          <w:i/>
        </w:rPr>
        <w:t>you</w:t>
      </w:r>
      <w:proofErr w:type="gramEnd"/>
      <w:r w:rsidRPr="006F6E51">
        <w:rPr>
          <w:i/>
        </w:rPr>
        <w:t xml:space="preserve"> would not blame me.</w:t>
      </w:r>
    </w:p>
    <w:p w14:paraId="45AFDC66" w14:textId="1EF388E2" w:rsidR="00EE1258" w:rsidRPr="00AE238F" w:rsidRDefault="00EE1258" w:rsidP="007C6D98">
      <w:pPr>
        <w:pStyle w:val="Text"/>
      </w:pPr>
      <w:r w:rsidRPr="00AE238F">
        <w:t>Around the edges of these words, I transcribed two recognized Muslim traditions.  The first read:  “Whosoever</w:t>
      </w:r>
      <w:r w:rsidR="007C6D98">
        <w:t xml:space="preserve"> </w:t>
      </w:r>
      <w:r w:rsidRPr="00AE238F">
        <w:t xml:space="preserve">seeks </w:t>
      </w:r>
      <w:proofErr w:type="gramStart"/>
      <w:r w:rsidRPr="00AE238F">
        <w:t>Me</w:t>
      </w:r>
      <w:proofErr w:type="gramEnd"/>
      <w:r w:rsidRPr="00AE238F">
        <w:t xml:space="preserve">, shall find Me.  Whosoever finds </w:t>
      </w:r>
      <w:proofErr w:type="gramStart"/>
      <w:r w:rsidRPr="00AE238F">
        <w:t>Me</w:t>
      </w:r>
      <w:proofErr w:type="gramEnd"/>
      <w:r w:rsidRPr="00AE238F">
        <w:t>, shall love</w:t>
      </w:r>
    </w:p>
    <w:p w14:paraId="5B37BC63" w14:textId="04431BE1" w:rsidR="00535FE8" w:rsidRDefault="00535FE8" w:rsidP="002D3A1B">
      <w:pPr>
        <w:pStyle w:val="Header"/>
        <w:tabs>
          <w:tab w:val="clear" w:pos="4320"/>
          <w:tab w:val="clear" w:pos="8640"/>
        </w:tabs>
      </w:pPr>
      <w:r w:rsidRPr="00AE238F">
        <w:br w:type="page"/>
      </w:r>
    </w:p>
    <w:p w14:paraId="5CFBB28A" w14:textId="5DF24193" w:rsidR="00EE1258" w:rsidRPr="00AE238F" w:rsidRDefault="00EE1258" w:rsidP="007C6D98">
      <w:pPr>
        <w:pStyle w:val="Textcts"/>
      </w:pPr>
      <w:r w:rsidRPr="00AE238F">
        <w:lastRenderedPageBreak/>
        <w:t xml:space="preserve">Me.  Whoso loves </w:t>
      </w:r>
      <w:proofErr w:type="gramStart"/>
      <w:r w:rsidRPr="00AE238F">
        <w:t>Me</w:t>
      </w:r>
      <w:proofErr w:type="gramEnd"/>
      <w:r w:rsidRPr="00AE238F">
        <w:t>, him shall I also love.  Whoso is</w:t>
      </w:r>
      <w:r w:rsidR="007C6D98">
        <w:t xml:space="preserve"> </w:t>
      </w:r>
      <w:r w:rsidRPr="00AE238F">
        <w:t xml:space="preserve">loved by </w:t>
      </w:r>
      <w:proofErr w:type="gramStart"/>
      <w:r w:rsidRPr="00AE238F">
        <w:t>Me</w:t>
      </w:r>
      <w:proofErr w:type="gramEnd"/>
      <w:r w:rsidRPr="00AE238F">
        <w:t>, him shall I slay.  Whoso is slain by Me, I</w:t>
      </w:r>
      <w:r w:rsidR="007C6D98">
        <w:t xml:space="preserve"> </w:t>
      </w:r>
      <w:proofErr w:type="gramStart"/>
      <w:r w:rsidRPr="00AE238F">
        <w:t>Myself</w:t>
      </w:r>
      <w:proofErr w:type="gramEnd"/>
      <w:r w:rsidRPr="00AE238F">
        <w:t xml:space="preserve"> shall be his ransom.”</w:t>
      </w:r>
    </w:p>
    <w:p w14:paraId="6A65E7A3" w14:textId="4704C1F4" w:rsidR="00EE1258" w:rsidRPr="00AE238F" w:rsidRDefault="00EE1258" w:rsidP="007C6D98">
      <w:pPr>
        <w:pStyle w:val="Text"/>
      </w:pPr>
      <w:r w:rsidRPr="00AE238F">
        <w:t>Finally I wrote the second tradition:  “How can one</w:t>
      </w:r>
      <w:r w:rsidR="007C6D98">
        <w:t xml:space="preserve"> </w:t>
      </w:r>
      <w:r w:rsidRPr="00AE238F">
        <w:t>deny his love while two witnesses are testifying—one’s</w:t>
      </w:r>
      <w:r w:rsidR="007C6D98">
        <w:t xml:space="preserve"> </w:t>
      </w:r>
      <w:r w:rsidRPr="00AE238F">
        <w:t>tears and the paleness of one’s face?”  I sent this tablet</w:t>
      </w:r>
      <w:r w:rsidR="007C6D98">
        <w:t xml:space="preserve"> </w:t>
      </w:r>
      <w:r w:rsidRPr="00AE238F">
        <w:t>to the governor-general through our guard.</w:t>
      </w:r>
    </w:p>
    <w:p w14:paraId="7974B624" w14:textId="4C0CB6ED" w:rsidR="00EE1258" w:rsidRPr="00AE238F" w:rsidRDefault="00EE1258" w:rsidP="007C6D98">
      <w:pPr>
        <w:pStyle w:val="Text"/>
      </w:pPr>
      <w:r w:rsidRPr="00AE238F">
        <w:t>When the guard returned, he related the following:</w:t>
      </w:r>
      <w:r w:rsidR="007C6D98">
        <w:t xml:space="preserve">  </w:t>
      </w:r>
      <w:r w:rsidRPr="00AE238F">
        <w:t>“</w:t>
      </w:r>
      <w:proofErr w:type="gramStart"/>
      <w:r w:rsidR="003953DD" w:rsidRPr="00AE238F">
        <w:t>Ja</w:t>
      </w:r>
      <w:r w:rsidR="003953DD">
        <w:t>‘</w:t>
      </w:r>
      <w:r w:rsidR="003953DD" w:rsidRPr="00AE238F">
        <w:t>far</w:t>
      </w:r>
      <w:proofErr w:type="gramEnd"/>
      <w:r w:rsidRPr="00AE238F">
        <w:t xml:space="preserve"> Pá</w:t>
      </w:r>
      <w:r w:rsidRPr="00AE238F">
        <w:rPr>
          <w:u w:val="single"/>
        </w:rPr>
        <w:t>sh</w:t>
      </w:r>
      <w:r w:rsidRPr="00AE238F">
        <w:t>á says that the person who sent this tablet</w:t>
      </w:r>
      <w:r w:rsidR="007C6D98">
        <w:t xml:space="preserve"> </w:t>
      </w:r>
      <w:r w:rsidRPr="00AE238F">
        <w:t>is a learned and accomplished man.  He gives the correct</w:t>
      </w:r>
      <w:r w:rsidR="007C6D98">
        <w:t xml:space="preserve"> </w:t>
      </w:r>
      <w:r w:rsidRPr="00AE238F">
        <w:t>answer to an argument and with a great deal of courtesy.”  The governor-general had also sent two gold</w:t>
      </w:r>
      <w:r w:rsidR="007C6D98">
        <w:t xml:space="preserve"> </w:t>
      </w:r>
      <w:r w:rsidRPr="00AE238F">
        <w:t>coins to me.</w:t>
      </w:r>
    </w:p>
    <w:p w14:paraId="0D7C81C9" w14:textId="77777777" w:rsidR="002D3A1B" w:rsidRDefault="002D3A1B" w:rsidP="00B51643">
      <w:pPr>
        <w:pStyle w:val="Header"/>
        <w:tabs>
          <w:tab w:val="clear" w:pos="4320"/>
          <w:tab w:val="clear" w:pos="8640"/>
        </w:tabs>
        <w:rPr>
          <w:b/>
        </w:rPr>
      </w:pPr>
    </w:p>
    <w:p w14:paraId="7C8BB57C" w14:textId="77777777" w:rsidR="002D3A1B" w:rsidRDefault="002D3A1B" w:rsidP="00B51643">
      <w:pPr>
        <w:pStyle w:val="Header"/>
        <w:tabs>
          <w:tab w:val="clear" w:pos="4320"/>
          <w:tab w:val="clear" w:pos="8640"/>
        </w:tabs>
        <w:rPr>
          <w:b/>
        </w:rPr>
      </w:pPr>
    </w:p>
    <w:p w14:paraId="16BE6277" w14:textId="77777777" w:rsidR="002D3A1B" w:rsidRDefault="002D3A1B" w:rsidP="00B51643">
      <w:pPr>
        <w:pStyle w:val="Header"/>
        <w:tabs>
          <w:tab w:val="clear" w:pos="4320"/>
          <w:tab w:val="clear" w:pos="8640"/>
        </w:tabs>
        <w:rPr>
          <w:b/>
        </w:rPr>
      </w:pPr>
    </w:p>
    <w:p w14:paraId="20D431FE" w14:textId="77777777" w:rsidR="002D3A1B" w:rsidRDefault="002D3A1B" w:rsidP="00B51643">
      <w:pPr>
        <w:pStyle w:val="Header"/>
        <w:tabs>
          <w:tab w:val="clear" w:pos="4320"/>
          <w:tab w:val="clear" w:pos="8640"/>
        </w:tabs>
        <w:rPr>
          <w:b/>
        </w:rPr>
      </w:pPr>
    </w:p>
    <w:p w14:paraId="169D8769" w14:textId="486DD407" w:rsidR="00EE1258" w:rsidRPr="00AE238F" w:rsidRDefault="00C3761F" w:rsidP="007C6D98">
      <w:pPr>
        <w:pStyle w:val="Text"/>
      </w:pPr>
      <w:r w:rsidRPr="00C3761F">
        <w:rPr>
          <w:rFonts w:ascii="Baskerville Old Face" w:hAnsi="Baskerville Old Face"/>
          <w:sz w:val="32"/>
          <w:szCs w:val="40"/>
        </w:rPr>
        <w:t>T</w:t>
      </w:r>
      <w:r w:rsidR="002D3A1B" w:rsidRPr="002D3A1B">
        <w:rPr>
          <w:smallCaps/>
        </w:rPr>
        <w:t>he dungeon</w:t>
      </w:r>
      <w:r w:rsidR="00EE1258" w:rsidRPr="002D3A1B">
        <w:t xml:space="preserve"> in which we found</w:t>
      </w:r>
      <w:r w:rsidR="007C6D98">
        <w:t xml:space="preserve"> </w:t>
      </w:r>
      <w:r w:rsidR="00EE1258" w:rsidRPr="00AE238F">
        <w:t xml:space="preserve">ourselves consisted of a large cell </w:t>
      </w:r>
      <w:r w:rsidR="00C76860">
        <w:t>which</w:t>
      </w:r>
      <w:r w:rsidR="00EE1258" w:rsidRPr="00AE238F">
        <w:t xml:space="preserve"> had only two</w:t>
      </w:r>
      <w:r w:rsidR="007C6D98">
        <w:t xml:space="preserve"> </w:t>
      </w:r>
      <w:r w:rsidR="00EE1258" w:rsidRPr="00AE238F">
        <w:t>doors.  Each of the four hundred prisoners there had</w:t>
      </w:r>
      <w:r w:rsidR="007C6D98">
        <w:t xml:space="preserve"> </w:t>
      </w:r>
      <w:r w:rsidR="00EE1258" w:rsidRPr="00AE238F">
        <w:t>no more than the space of two hand spans in which to</w:t>
      </w:r>
      <w:r w:rsidR="007C6D98">
        <w:t xml:space="preserve"> </w:t>
      </w:r>
      <w:r w:rsidR="00EE1258" w:rsidRPr="00AE238F">
        <w:t>sit, sleep, and live.  We had no proper clothes; the long</w:t>
      </w:r>
      <w:r w:rsidR="007C6D98">
        <w:t xml:space="preserve"> </w:t>
      </w:r>
      <w:r w:rsidR="00EE1258" w:rsidRPr="00AE238F">
        <w:t>shirts we had been given on the journey were so badly</w:t>
      </w:r>
      <w:r w:rsidR="007C6D98">
        <w:t xml:space="preserve"> </w:t>
      </w:r>
      <w:r w:rsidR="00EE1258" w:rsidRPr="00AE238F">
        <w:t>torn in several places that they did not even cover us.</w:t>
      </w:r>
      <w:r w:rsidR="007C6D98">
        <w:t xml:space="preserve">  </w:t>
      </w:r>
      <w:r w:rsidR="00EE1258" w:rsidRPr="00AE238F">
        <w:t>In this filthy cell, malodorous and full of obscenity, we</w:t>
      </w:r>
      <w:r w:rsidR="007C6D98">
        <w:t xml:space="preserve"> </w:t>
      </w:r>
      <w:r w:rsidR="00EE1258" w:rsidRPr="00AE238F">
        <w:t>struggled to hold on to life.</w:t>
      </w:r>
    </w:p>
    <w:p w14:paraId="79ABD519" w14:textId="20FAF12E" w:rsidR="00EE1258" w:rsidRPr="00AE238F" w:rsidRDefault="00EE1258" w:rsidP="007C6D98">
      <w:pPr>
        <w:pStyle w:val="Text"/>
      </w:pPr>
      <w:r w:rsidRPr="00AE238F">
        <w:t xml:space="preserve">One day </w:t>
      </w:r>
      <w:proofErr w:type="gramStart"/>
      <w:r w:rsidR="003953DD" w:rsidRPr="00AE238F">
        <w:t>Ja</w:t>
      </w:r>
      <w:r w:rsidR="003953DD">
        <w:t>‘</w:t>
      </w:r>
      <w:r w:rsidR="003953DD" w:rsidRPr="00AE238F">
        <w:t>far</w:t>
      </w:r>
      <w:proofErr w:type="gramEnd"/>
      <w:r w:rsidRPr="00AE238F">
        <w:t xml:space="preserve"> Pá</w:t>
      </w:r>
      <w:r w:rsidRPr="00AE238F">
        <w:rPr>
          <w:u w:val="single"/>
        </w:rPr>
        <w:t>sh</w:t>
      </w:r>
      <w:r w:rsidRPr="00AE238F">
        <w:t>á summoned the jailer and asked</w:t>
      </w:r>
      <w:r w:rsidR="007C6D98">
        <w:t xml:space="preserve"> </w:t>
      </w:r>
      <w:r w:rsidRPr="00AE238F">
        <w:t>him about our condition.  The jailer gave him a true</w:t>
      </w:r>
      <w:r w:rsidR="007C6D98">
        <w:t xml:space="preserve"> </w:t>
      </w:r>
      <w:r w:rsidRPr="00AE238F">
        <w:t>reply.  “Because of the lack of space, intense heat, and</w:t>
      </w:r>
      <w:r w:rsidR="007C6D98">
        <w:t xml:space="preserve"> </w:t>
      </w:r>
      <w:r w:rsidRPr="00AE238F">
        <w:t>filthy conditions, they are in grave danger.”  On hearing</w:t>
      </w:r>
      <w:r w:rsidR="007C6D98">
        <w:t xml:space="preserve"> </w:t>
      </w:r>
      <w:r w:rsidRPr="00AE238F">
        <w:t xml:space="preserve">this, </w:t>
      </w:r>
      <w:proofErr w:type="gramStart"/>
      <w:r w:rsidR="003953DD" w:rsidRPr="00AE238F">
        <w:t>Ja</w:t>
      </w:r>
      <w:r w:rsidR="003953DD">
        <w:t>‘</w:t>
      </w:r>
      <w:r w:rsidR="003953DD" w:rsidRPr="00AE238F">
        <w:t>far</w:t>
      </w:r>
      <w:proofErr w:type="gramEnd"/>
      <w:r w:rsidRPr="00AE238F">
        <w:t xml:space="preserve"> Pá</w:t>
      </w:r>
      <w:r w:rsidRPr="00AE238F">
        <w:rPr>
          <w:u w:val="single"/>
        </w:rPr>
        <w:t>sh</w:t>
      </w:r>
      <w:r w:rsidRPr="00AE238F">
        <w:t>á ordered the jailer to make us a cottage</w:t>
      </w:r>
      <w:r w:rsidR="007C6D98">
        <w:t xml:space="preserve"> </w:t>
      </w:r>
      <w:r w:rsidRPr="00AE238F">
        <w:t>of mats, timbers, and dry grass, where we were allowed</w:t>
      </w:r>
      <w:r w:rsidR="007C6D98">
        <w:t xml:space="preserve"> </w:t>
      </w:r>
      <w:r w:rsidRPr="00AE238F">
        <w:t>to sleep at night.  But the heat in that cottage also proved</w:t>
      </w:r>
      <w:r w:rsidR="007C6D98">
        <w:t xml:space="preserve"> </w:t>
      </w:r>
      <w:r w:rsidRPr="00AE238F">
        <w:t>to be unbearable.</w:t>
      </w:r>
    </w:p>
    <w:p w14:paraId="501B0D07" w14:textId="77777777" w:rsidR="00EE1258" w:rsidRPr="00AE238F" w:rsidRDefault="00EE1258" w:rsidP="002D3A1B">
      <w:pPr>
        <w:pStyle w:val="Text"/>
      </w:pPr>
      <w:r w:rsidRPr="00AE238F">
        <w:t>In order to keep the guards awake all night, they were</w:t>
      </w:r>
    </w:p>
    <w:p w14:paraId="53FBD5CF" w14:textId="7F4636BE" w:rsidR="00535FE8" w:rsidRDefault="00535FE8" w:rsidP="002D3A1B">
      <w:pPr>
        <w:pStyle w:val="Header"/>
        <w:tabs>
          <w:tab w:val="clear" w:pos="4320"/>
          <w:tab w:val="clear" w:pos="8640"/>
        </w:tabs>
      </w:pPr>
      <w:r w:rsidRPr="00AE238F">
        <w:br w:type="page"/>
      </w:r>
    </w:p>
    <w:p w14:paraId="2D327C0B" w14:textId="356CFEF0" w:rsidR="00EE1258" w:rsidRPr="00AE238F" w:rsidRDefault="00EE1258" w:rsidP="007C6D98">
      <w:pPr>
        <w:pStyle w:val="Textcts"/>
      </w:pPr>
      <w:proofErr w:type="gramStart"/>
      <w:r w:rsidRPr="00AE238F">
        <w:lastRenderedPageBreak/>
        <w:t>ordered</w:t>
      </w:r>
      <w:proofErr w:type="gramEnd"/>
      <w:r w:rsidRPr="00AE238F">
        <w:t xml:space="preserve"> to call out numbers in turn.  If one failed to</w:t>
      </w:r>
      <w:r w:rsidR="007C6D98">
        <w:t xml:space="preserve"> </w:t>
      </w:r>
      <w:r w:rsidRPr="00AE238F">
        <w:t>respond, he would be punished.  We pitied our guard</w:t>
      </w:r>
      <w:r w:rsidR="007C6D98">
        <w:t xml:space="preserve"> </w:t>
      </w:r>
      <w:r w:rsidRPr="00AE238F">
        <w:t>and told him to go to sleep—that we would guard in</w:t>
      </w:r>
      <w:r w:rsidR="007C6D98">
        <w:t xml:space="preserve"> </w:t>
      </w:r>
      <w:r w:rsidRPr="00AE238F">
        <w:t>his place, answering the call of other guards by shouting,</w:t>
      </w:r>
      <w:r w:rsidR="007C6D98">
        <w:t xml:space="preserve"> </w:t>
      </w:r>
      <w:r w:rsidRPr="00AE238F">
        <w:t xml:space="preserve">“One!  Two!  </w:t>
      </w:r>
      <w:proofErr w:type="gramStart"/>
      <w:r w:rsidRPr="00AE238F">
        <w:t>Three!” for him.</w:t>
      </w:r>
      <w:proofErr w:type="gramEnd"/>
      <w:r w:rsidRPr="00AE238F">
        <w:t xml:space="preserve">  We were happy to replace</w:t>
      </w:r>
      <w:r w:rsidR="007C6D98">
        <w:t xml:space="preserve"> </w:t>
      </w:r>
      <w:r w:rsidRPr="00AE238F">
        <w:t>the guard, for then we could stand outside under the</w:t>
      </w:r>
      <w:r w:rsidR="007C6D98">
        <w:t xml:space="preserve"> </w:t>
      </w:r>
      <w:r w:rsidRPr="00AE238F">
        <w:t>canopy of the sky and enjoy the fresh air.  But we still</w:t>
      </w:r>
      <w:r w:rsidR="007C6D98">
        <w:t xml:space="preserve"> </w:t>
      </w:r>
      <w:r w:rsidRPr="00AE238F">
        <w:t>remained deprived of every comfort of life.  No pots</w:t>
      </w:r>
      <w:r w:rsidR="007C6D98">
        <w:t xml:space="preserve"> </w:t>
      </w:r>
      <w:r w:rsidRPr="00AE238F">
        <w:t>or pans were given us—not even a cup or glass for drinking water.</w:t>
      </w:r>
    </w:p>
    <w:p w14:paraId="27AFC3E2" w14:textId="63AB4057" w:rsidR="00EE1258" w:rsidRPr="00AE238F" w:rsidRDefault="00EE1258" w:rsidP="007C6D98">
      <w:pPr>
        <w:pStyle w:val="Text"/>
      </w:pPr>
      <w:r w:rsidRPr="00AE238F">
        <w:t>Our daily ration was a handful of kernels of corn.</w:t>
      </w:r>
      <w:r w:rsidR="007C6D98">
        <w:t xml:space="preserve">  </w:t>
      </w:r>
      <w:r w:rsidRPr="00AE238F">
        <w:t>We had to grind and knead our own flour and then</w:t>
      </w:r>
      <w:r w:rsidR="007C6D98">
        <w:t xml:space="preserve"> </w:t>
      </w:r>
      <w:r w:rsidRPr="00AE238F">
        <w:t>make a fire and bake the loaves.  We did not even have</w:t>
      </w:r>
      <w:r w:rsidR="007C6D98">
        <w:t xml:space="preserve"> </w:t>
      </w:r>
      <w:r w:rsidRPr="00AE238F">
        <w:t>a copper coin with which to buy salt.  But after a while</w:t>
      </w:r>
      <w:r w:rsidR="007C6D98">
        <w:t xml:space="preserve"> </w:t>
      </w:r>
      <w:r w:rsidRPr="00AE238F">
        <w:t>we were able to earn some money, and we could afford</w:t>
      </w:r>
      <w:r w:rsidR="007C6D98">
        <w:t xml:space="preserve"> </w:t>
      </w:r>
      <w:r w:rsidRPr="00AE238F">
        <w:t>to have our corn baked for us.  The first time we had</w:t>
      </w:r>
      <w:r w:rsidR="007C6D98">
        <w:t xml:space="preserve"> </w:t>
      </w:r>
      <w:r w:rsidRPr="00AE238F">
        <w:t>this done, we rejoiced with a real celebration.  We were</w:t>
      </w:r>
      <w:r w:rsidR="007C6D98">
        <w:t xml:space="preserve"> </w:t>
      </w:r>
      <w:r w:rsidRPr="00AE238F">
        <w:t>even more joyful when we finally obtained cups for</w:t>
      </w:r>
      <w:r w:rsidR="007C6D98">
        <w:t xml:space="preserve"> </w:t>
      </w:r>
      <w:r w:rsidRPr="00AE238F">
        <w:t>drinking, rugs, and sleeping benches.  We spent eight</w:t>
      </w:r>
      <w:r w:rsidR="007C6D98">
        <w:t xml:space="preserve"> </w:t>
      </w:r>
      <w:r w:rsidRPr="00AE238F">
        <w:t>or nine months in the “Dungeon of Fear”</w:t>
      </w:r>
      <w:r w:rsidR="007C6D98">
        <w:t>,</w:t>
      </w:r>
      <w:r w:rsidRPr="00AE238F">
        <w:t xml:space="preserve"> and we were</w:t>
      </w:r>
      <w:r w:rsidR="007C6D98">
        <w:t xml:space="preserve"> </w:t>
      </w:r>
      <w:r w:rsidRPr="00AE238F">
        <w:t>content and happy and thankful.  From all sides, the</w:t>
      </w:r>
      <w:r w:rsidR="007C6D98">
        <w:t xml:space="preserve"> </w:t>
      </w:r>
      <w:r w:rsidRPr="00AE238F">
        <w:t>doors of generosity were opened to us.</w:t>
      </w:r>
    </w:p>
    <w:p w14:paraId="62A76300" w14:textId="6989B9A5" w:rsidR="00EE1258" w:rsidRPr="00AE238F" w:rsidRDefault="00EE1258" w:rsidP="007C6D98">
      <w:pPr>
        <w:pStyle w:val="Text"/>
      </w:pPr>
      <w:r w:rsidRPr="00AE238F">
        <w:t xml:space="preserve">A Christian by the name of </w:t>
      </w:r>
      <w:proofErr w:type="spellStart"/>
      <w:r w:rsidRPr="00AE238F">
        <w:t>Búlus</w:t>
      </w:r>
      <w:proofErr w:type="spellEnd"/>
      <w:r w:rsidRPr="00AE238F">
        <w:t xml:space="preserve"> (Paul), who as the</w:t>
      </w:r>
      <w:r w:rsidR="007C6D98">
        <w:t xml:space="preserve"> </w:t>
      </w:r>
      <w:r w:rsidRPr="00AE238F">
        <w:t>richest man in Sudan was the honorary consul of Persia,</w:t>
      </w:r>
      <w:r w:rsidR="007C6D98">
        <w:t xml:space="preserve"> </w:t>
      </w:r>
      <w:r w:rsidRPr="00AE238F">
        <w:t>came to know of our condition.  He was kind to us and</w:t>
      </w:r>
      <w:r w:rsidR="007C6D98">
        <w:t xml:space="preserve"> </w:t>
      </w:r>
      <w:r w:rsidRPr="00AE238F">
        <w:t>sent us clothes, coffee, a lantern, and some mats.  To</w:t>
      </w:r>
      <w:r w:rsidR="007C6D98">
        <w:t xml:space="preserve"> </w:t>
      </w:r>
      <w:r w:rsidRPr="00AE238F">
        <w:t>express our thanks I wrote the name of Jesus Christ</w:t>
      </w:r>
      <w:r w:rsidR="007C6D98">
        <w:t xml:space="preserve"> </w:t>
      </w:r>
      <w:r w:rsidRPr="00AE238F">
        <w:t>in Arabic calligraphy and arranged it in the shape of a</w:t>
      </w:r>
      <w:r w:rsidR="007C6D98">
        <w:t xml:space="preserve"> </w:t>
      </w:r>
      <w:r w:rsidRPr="00AE238F">
        <w:t>cross.  In the margin I wrote that since Jesus had found</w:t>
      </w:r>
      <w:r w:rsidR="007C6D98">
        <w:t xml:space="preserve"> </w:t>
      </w:r>
      <w:r w:rsidRPr="00AE238F">
        <w:t>His way to His Beloved through the cross, this was a</w:t>
      </w:r>
      <w:r w:rsidR="007C6D98">
        <w:t xml:space="preserve"> </w:t>
      </w:r>
      <w:r w:rsidRPr="00AE238F">
        <w:t>sacred and exalted form.  I also made another one of</w:t>
      </w:r>
      <w:r w:rsidR="007C6D98">
        <w:t xml:space="preserve"> </w:t>
      </w:r>
      <w:r w:rsidRPr="00AE238F">
        <w:t>these tablets for the German consul, who was also a</w:t>
      </w:r>
      <w:r w:rsidR="007C6D98">
        <w:t xml:space="preserve"> </w:t>
      </w:r>
      <w:r w:rsidRPr="00AE238F">
        <w:t>Christian but of a Protestant sect.  The German consul,</w:t>
      </w:r>
      <w:r w:rsidR="007C6D98">
        <w:t xml:space="preserve"> </w:t>
      </w:r>
      <w:r w:rsidRPr="00AE238F">
        <w:t>in return, sent us a samovar and the means for preparing</w:t>
      </w:r>
      <w:r w:rsidR="007C6D98">
        <w:t xml:space="preserve"> </w:t>
      </w:r>
      <w:r w:rsidRPr="00AE238F">
        <w:t>tea.</w:t>
      </w:r>
    </w:p>
    <w:p w14:paraId="4A8DED16" w14:textId="77777777" w:rsidR="00EE1258" w:rsidRPr="00AE238F" w:rsidRDefault="00EE1258" w:rsidP="003439BE">
      <w:pPr>
        <w:pStyle w:val="Text"/>
      </w:pPr>
      <w:r w:rsidRPr="00AE238F">
        <w:t>Now we had enough provisions and could even invite</w:t>
      </w:r>
    </w:p>
    <w:p w14:paraId="0CCA4B1C" w14:textId="47B02DDD" w:rsidR="00535FE8" w:rsidRDefault="00535FE8" w:rsidP="003439BE">
      <w:pPr>
        <w:pStyle w:val="Header"/>
        <w:tabs>
          <w:tab w:val="clear" w:pos="4320"/>
          <w:tab w:val="clear" w:pos="8640"/>
        </w:tabs>
      </w:pPr>
      <w:r w:rsidRPr="00AE238F">
        <w:br w:type="page"/>
      </w:r>
    </w:p>
    <w:p w14:paraId="22E6A042" w14:textId="44841A44" w:rsidR="00EE1258" w:rsidRPr="00AE238F" w:rsidRDefault="00EE1258" w:rsidP="007C6D98">
      <w:pPr>
        <w:pStyle w:val="Textcts"/>
      </w:pPr>
      <w:proofErr w:type="gramStart"/>
      <w:r w:rsidRPr="00AE238F">
        <w:lastRenderedPageBreak/>
        <w:t>the</w:t>
      </w:r>
      <w:proofErr w:type="gramEnd"/>
      <w:r w:rsidRPr="00AE238F">
        <w:t xml:space="preserve"> other prisoners to tea.  Gradually the people of</w:t>
      </w:r>
      <w:r w:rsidR="007C6D98">
        <w:t xml:space="preserve"> </w:t>
      </w:r>
      <w:r w:rsidRPr="00AE238F">
        <w:t xml:space="preserve">Khartoum heard about us, and many of them from Muslim, Christian, </w:t>
      </w:r>
      <w:r w:rsidR="00C76860">
        <w:t>a</w:t>
      </w:r>
      <w:r w:rsidRPr="00AE238F">
        <w:t>nd Jewish backgrounds came, individually and in groups, to see us.  We even had visitors from</w:t>
      </w:r>
      <w:r w:rsidR="007C6D98">
        <w:t xml:space="preserve"> </w:t>
      </w:r>
      <w:r w:rsidRPr="00AE238F">
        <w:t>among the army and civilian officials.  Many of them came</w:t>
      </w:r>
      <w:r w:rsidR="007C6D98">
        <w:t xml:space="preserve"> </w:t>
      </w:r>
      <w:r w:rsidRPr="00AE238F">
        <w:t>with different gifts.  Whatever we received we shared</w:t>
      </w:r>
      <w:r w:rsidR="007C6D98">
        <w:t xml:space="preserve"> </w:t>
      </w:r>
      <w:r w:rsidRPr="00AE238F">
        <w:t>with the guests and with our fellow prisoners.</w:t>
      </w:r>
    </w:p>
    <w:p w14:paraId="79277AC0" w14:textId="3AB0A722" w:rsidR="00EE1258" w:rsidRPr="00AE238F" w:rsidRDefault="00EE1258" w:rsidP="007C6D98">
      <w:pPr>
        <w:pStyle w:val="Text"/>
      </w:pPr>
      <w:r w:rsidRPr="00AE238F">
        <w:t>Many strange events took place in that prison, some</w:t>
      </w:r>
      <w:r w:rsidR="007C6D98">
        <w:t xml:space="preserve"> </w:t>
      </w:r>
      <w:r w:rsidRPr="00AE238F">
        <w:t>of which seem incredible.  For example, there was a man</w:t>
      </w:r>
      <w:r w:rsidR="007C6D98">
        <w:t xml:space="preserve"> </w:t>
      </w:r>
      <w:r w:rsidRPr="00AE238F">
        <w:t>named Joseph, who, because he committed thefts even</w:t>
      </w:r>
      <w:r w:rsidR="007C6D98">
        <w:t xml:space="preserve"> </w:t>
      </w:r>
      <w:r w:rsidRPr="00AE238F">
        <w:t>in prison, had come to be known as “Rat”</w:t>
      </w:r>
      <w:r w:rsidR="007C6D98">
        <w:t>.</w:t>
      </w:r>
      <w:r w:rsidRPr="00AE238F">
        <w:t xml:space="preserve">  He was so</w:t>
      </w:r>
      <w:r w:rsidR="007C6D98">
        <w:t xml:space="preserve"> </w:t>
      </w:r>
      <w:r w:rsidRPr="00AE238F">
        <w:t>shameless in his deeds and manners that I requested</w:t>
      </w:r>
      <w:r w:rsidR="007C6D98">
        <w:t xml:space="preserve"> </w:t>
      </w:r>
      <w:r w:rsidRPr="00AE238F">
        <w:t>my friends not to associate with him.  There was a</w:t>
      </w:r>
      <w:r w:rsidR="007C6D98">
        <w:t xml:space="preserve"> </w:t>
      </w:r>
      <w:r w:rsidRPr="00AE238F">
        <w:t>woman, who had been caught in sin, who also lived in</w:t>
      </w:r>
      <w:r w:rsidR="007C6D98">
        <w:t xml:space="preserve"> </w:t>
      </w:r>
      <w:r w:rsidRPr="00AE238F">
        <w:t>this prison.  This same “Rat” took her as his wife.  There</w:t>
      </w:r>
      <w:r w:rsidR="007C6D98">
        <w:t xml:space="preserve"> </w:t>
      </w:r>
      <w:r w:rsidRPr="00AE238F">
        <w:t>was no privacy, but they slept together regardless of</w:t>
      </w:r>
      <w:r w:rsidR="007C6D98">
        <w:t xml:space="preserve"> </w:t>
      </w:r>
      <w:r w:rsidRPr="00AE238F">
        <w:t>the presence of four hundred other prisoners.</w:t>
      </w:r>
    </w:p>
    <w:p w14:paraId="00F7B842" w14:textId="5BAAF40C" w:rsidR="00EE1258" w:rsidRPr="00AE238F" w:rsidRDefault="00EE1258" w:rsidP="007C6D98">
      <w:pPr>
        <w:pStyle w:val="Text"/>
      </w:pPr>
      <w:r w:rsidRPr="00AE238F">
        <w:t>Once we learned that “Rat” and his wife had been</w:t>
      </w:r>
      <w:r w:rsidR="007C6D98">
        <w:t xml:space="preserve"> </w:t>
      </w:r>
      <w:r w:rsidRPr="00AE238F">
        <w:t>hungry for two days.  As Bahá’ís we could not remain</w:t>
      </w:r>
      <w:r w:rsidR="007C6D98">
        <w:t xml:space="preserve"> </w:t>
      </w:r>
      <w:r w:rsidRPr="00AE238F">
        <w:t>heedless of such a situation.  I wrapped a gold coin in</w:t>
      </w:r>
      <w:r w:rsidR="007C6D98">
        <w:t xml:space="preserve"> </w:t>
      </w:r>
      <w:r w:rsidRPr="00AE238F">
        <w:t>a piece of cigarette paper and offered it to him.  When</w:t>
      </w:r>
      <w:r w:rsidR="007C6D98">
        <w:t xml:space="preserve"> </w:t>
      </w:r>
      <w:r w:rsidRPr="00AE238F">
        <w:t>he saw the money, he became very courteous and even</w:t>
      </w:r>
      <w:r w:rsidR="007C6D98">
        <w:t xml:space="preserve"> </w:t>
      </w:r>
      <w:r w:rsidRPr="00AE238F">
        <w:t>promised to reimburse us in the future.  After that, he</w:t>
      </w:r>
      <w:r w:rsidR="007C6D98">
        <w:t xml:space="preserve"> </w:t>
      </w:r>
      <w:r w:rsidRPr="00AE238F">
        <w:t>attached himself to me and I happily gave him a share</w:t>
      </w:r>
      <w:r w:rsidR="007C6D98">
        <w:t xml:space="preserve"> </w:t>
      </w:r>
      <w:r w:rsidRPr="00AE238F">
        <w:t>of everything I had.</w:t>
      </w:r>
    </w:p>
    <w:p w14:paraId="15C75E92" w14:textId="57E948F1" w:rsidR="00EE1258" w:rsidRPr="00AE238F" w:rsidRDefault="00EE1258" w:rsidP="007C6D98">
      <w:pPr>
        <w:pStyle w:val="Text"/>
      </w:pPr>
      <w:r w:rsidRPr="00AE238F">
        <w:t>It then happened that some prisoners got together</w:t>
      </w:r>
      <w:r w:rsidR="007C6D98">
        <w:t xml:space="preserve"> </w:t>
      </w:r>
      <w:r w:rsidRPr="00AE238F">
        <w:t>to devise a way to escape from the prison.  They decided</w:t>
      </w:r>
      <w:r w:rsidR="007C6D98">
        <w:t xml:space="preserve"> </w:t>
      </w:r>
      <w:r w:rsidRPr="00AE238F">
        <w:t>to cut the chains off each other’s feet while they were</w:t>
      </w:r>
      <w:r w:rsidR="007C6D98">
        <w:t xml:space="preserve"> </w:t>
      </w:r>
      <w:r w:rsidRPr="00AE238F">
        <w:t>grinding the corn.  The noises were so mingled that none</w:t>
      </w:r>
      <w:r w:rsidR="007C6D98">
        <w:t xml:space="preserve"> </w:t>
      </w:r>
      <w:r w:rsidRPr="00AE238F">
        <w:t>of the guards could detect the unusual sound of the</w:t>
      </w:r>
      <w:r w:rsidR="007C6D98">
        <w:t xml:space="preserve"> </w:t>
      </w:r>
      <w:r w:rsidRPr="00AE238F">
        <w:t>file cutting through the fetters on the prisoners’ feet.</w:t>
      </w:r>
      <w:r w:rsidR="007C6D98">
        <w:t xml:space="preserve">  </w:t>
      </w:r>
      <w:r w:rsidRPr="00AE238F">
        <w:t>This took place at night, and eventually eight of them</w:t>
      </w:r>
      <w:r w:rsidR="007C6D98">
        <w:t xml:space="preserve"> </w:t>
      </w:r>
      <w:r w:rsidRPr="00AE238F">
        <w:t>succeeded in ridding themselves of their chains.  They</w:t>
      </w:r>
      <w:r w:rsidR="007C6D98">
        <w:t xml:space="preserve"> </w:t>
      </w:r>
      <w:r w:rsidRPr="00AE238F">
        <w:t>rushed out suddenly, threw the guards to the floor, and</w:t>
      </w:r>
      <w:r w:rsidR="007C6D98">
        <w:t xml:space="preserve"> </w:t>
      </w:r>
      <w:r w:rsidRPr="00AE238F">
        <w:t>ran away.  The soldiers followed and caught four of them,</w:t>
      </w:r>
    </w:p>
    <w:p w14:paraId="2CE87E9C" w14:textId="6E4DF02D" w:rsidR="00535FE8" w:rsidRDefault="00535FE8" w:rsidP="00F84CA6">
      <w:pPr>
        <w:pStyle w:val="Header"/>
        <w:tabs>
          <w:tab w:val="clear" w:pos="4320"/>
          <w:tab w:val="clear" w:pos="8640"/>
        </w:tabs>
      </w:pPr>
      <w:r w:rsidRPr="00AE238F">
        <w:br w:type="page"/>
      </w:r>
    </w:p>
    <w:p w14:paraId="06887541" w14:textId="3A2BA221" w:rsidR="00EE1258" w:rsidRPr="00AE238F" w:rsidRDefault="00EE1258" w:rsidP="007C6D98">
      <w:pPr>
        <w:pStyle w:val="Textcts"/>
      </w:pPr>
      <w:proofErr w:type="gramStart"/>
      <w:r w:rsidRPr="00AE238F">
        <w:lastRenderedPageBreak/>
        <w:t>but</w:t>
      </w:r>
      <w:proofErr w:type="gramEnd"/>
      <w:r w:rsidRPr="00AE238F">
        <w:t xml:space="preserve"> the remaining four threw themselves into the Nile,</w:t>
      </w:r>
      <w:r w:rsidR="007C6D98">
        <w:t xml:space="preserve"> </w:t>
      </w:r>
      <w:r w:rsidRPr="00AE238F">
        <w:t>swam across the river, and disappeared.</w:t>
      </w:r>
    </w:p>
    <w:p w14:paraId="4CEDBC77" w14:textId="4B1270DD" w:rsidR="00EE1258" w:rsidRPr="00AE238F" w:rsidRDefault="00EE1258" w:rsidP="007C6D98">
      <w:pPr>
        <w:pStyle w:val="Text"/>
      </w:pPr>
      <w:r w:rsidRPr="00AE238F">
        <w:t>The following day, the prison was a changed place.</w:t>
      </w:r>
      <w:r w:rsidR="007C6D98">
        <w:t xml:space="preserve">  </w:t>
      </w:r>
      <w:r w:rsidRPr="00AE238F">
        <w:t>It was as if hell had opened its doors to us.  The jailers</w:t>
      </w:r>
      <w:r w:rsidR="007C6D98">
        <w:t xml:space="preserve"> </w:t>
      </w:r>
      <w:r w:rsidRPr="00AE238F">
        <w:t>and guards were changed, and new rules, regulations,</w:t>
      </w:r>
      <w:r w:rsidR="007C6D98">
        <w:t xml:space="preserve"> </w:t>
      </w:r>
      <w:r w:rsidRPr="00AE238F">
        <w:t>and restrictions were instituted.  Everyone was chained</w:t>
      </w:r>
      <w:r w:rsidR="007C6D98">
        <w:t xml:space="preserve"> </w:t>
      </w:r>
      <w:r w:rsidRPr="00AE238F">
        <w:t>together.  Harsh interrogations began, and those who</w:t>
      </w:r>
      <w:r w:rsidR="007C6D98">
        <w:t xml:space="preserve"> </w:t>
      </w:r>
      <w:r w:rsidRPr="00AE238F">
        <w:t>were involved in the plot to escape were condemned</w:t>
      </w:r>
      <w:r w:rsidR="007C6D98">
        <w:t xml:space="preserve"> </w:t>
      </w:r>
      <w:r w:rsidRPr="00AE238F">
        <w:t>to death by firing squad.</w:t>
      </w:r>
    </w:p>
    <w:p w14:paraId="487904FA" w14:textId="76C91022" w:rsidR="00EE1258" w:rsidRPr="00AE238F" w:rsidRDefault="00EE1258" w:rsidP="007C6D98">
      <w:pPr>
        <w:pStyle w:val="Text"/>
      </w:pPr>
      <w:r w:rsidRPr="00AE238F">
        <w:t>We were not even remotely involved in the plot.  But</w:t>
      </w:r>
      <w:r w:rsidR="007C6D98">
        <w:t xml:space="preserve"> </w:t>
      </w:r>
      <w:r w:rsidRPr="00AE238F">
        <w:t>all of a sudden the entire weight of this ill-fated venture</w:t>
      </w:r>
      <w:r w:rsidR="007C6D98">
        <w:t xml:space="preserve"> </w:t>
      </w:r>
      <w:r w:rsidRPr="00AE238F">
        <w:t>fell upon our heads.  Who had accused us?  It was “Rat”</w:t>
      </w:r>
      <w:r w:rsidR="00AF3F23">
        <w:t>,</w:t>
      </w:r>
      <w:r w:rsidR="007C6D98">
        <w:t xml:space="preserve"> </w:t>
      </w:r>
      <w:r w:rsidRPr="00AE238F">
        <w:t>who had approached the officers and told them that</w:t>
      </w:r>
      <w:r w:rsidR="007C6D98">
        <w:t xml:space="preserve"> </w:t>
      </w:r>
      <w:r w:rsidRPr="00AE238F">
        <w:t xml:space="preserve">the Persians owned a file and had given it to the prisoners to </w:t>
      </w:r>
      <w:proofErr w:type="spellStart"/>
      <w:r w:rsidRPr="00AE238F">
        <w:t>effect</w:t>
      </w:r>
      <w:proofErr w:type="spellEnd"/>
      <w:r w:rsidRPr="00AE238F">
        <w:t xml:space="preserve"> their escape.  We could not sleep the whole</w:t>
      </w:r>
      <w:r w:rsidR="007C6D98">
        <w:t xml:space="preserve"> </w:t>
      </w:r>
      <w:r w:rsidRPr="00AE238F">
        <w:t>night, fearing that fresh attacks and new cruelties would</w:t>
      </w:r>
      <w:r w:rsidR="007C6D98">
        <w:t xml:space="preserve"> </w:t>
      </w:r>
      <w:r w:rsidRPr="00AE238F">
        <w:t>be heaped upon us.  Finally, I opened the Qur’án, and</w:t>
      </w:r>
      <w:r w:rsidR="007C6D98">
        <w:t xml:space="preserve"> </w:t>
      </w:r>
      <w:r w:rsidRPr="00AE238F">
        <w:t>the first verse I saw, I read.  It indicated that, on the</w:t>
      </w:r>
      <w:r w:rsidR="007C6D98">
        <w:t xml:space="preserve"> </w:t>
      </w:r>
      <w:r w:rsidRPr="00AE238F">
        <w:t>morrow, the evildoers would be lined in a row in one</w:t>
      </w:r>
      <w:r w:rsidR="007C6D98">
        <w:t xml:space="preserve"> </w:t>
      </w:r>
      <w:r w:rsidRPr="00AE238F">
        <w:t>chain.  We took this as a sign that we ourselves would</w:t>
      </w:r>
      <w:r w:rsidR="007C6D98">
        <w:t xml:space="preserve"> </w:t>
      </w:r>
      <w:r w:rsidRPr="00AE238F">
        <w:t>not be harmed.  So we decided to try to be of service</w:t>
      </w:r>
      <w:r w:rsidR="007C6D98">
        <w:t xml:space="preserve"> </w:t>
      </w:r>
      <w:r w:rsidRPr="00AE238F">
        <w:t>to others who were in trouble.</w:t>
      </w:r>
    </w:p>
    <w:p w14:paraId="3ED4B90C" w14:textId="6B88F81E" w:rsidR="00EE1258" w:rsidRPr="00AE238F" w:rsidRDefault="00EE1258" w:rsidP="007C6D98">
      <w:pPr>
        <w:pStyle w:val="Text"/>
      </w:pPr>
      <w:r w:rsidRPr="00AE238F">
        <w:t>When the sun rose the next morning, we saw four</w:t>
      </w:r>
      <w:r w:rsidR="007C6D98">
        <w:t xml:space="preserve"> </w:t>
      </w:r>
      <w:r w:rsidRPr="00AE238F">
        <w:t>gallows raised in front of our prison cell.  All of the</w:t>
      </w:r>
      <w:r w:rsidR="007C6D98">
        <w:t xml:space="preserve"> </w:t>
      </w:r>
      <w:r w:rsidRPr="00AE238F">
        <w:t>prisoners were taken out of the cell in chains, surrounded by guards; and we were among them.  We were</w:t>
      </w:r>
      <w:r w:rsidR="007C6D98">
        <w:t xml:space="preserve"> </w:t>
      </w:r>
      <w:r w:rsidRPr="00AE238F">
        <w:t>seated in a circle in front of the gallows.  The commanding officer came forth with guards who had drawn swords</w:t>
      </w:r>
      <w:r w:rsidR="007C6D98">
        <w:t xml:space="preserve"> </w:t>
      </w:r>
      <w:r w:rsidRPr="00AE238F">
        <w:t>in their hands.  They marched up and down before the</w:t>
      </w:r>
      <w:r w:rsidR="007C6D98">
        <w:t xml:space="preserve"> </w:t>
      </w:r>
      <w:r w:rsidRPr="00AE238F">
        <w:t>prisoners, ordering and shouting.  Then there was silence, and the officer declared that the Persian prisoners</w:t>
      </w:r>
      <w:r w:rsidR="007C6D98">
        <w:t xml:space="preserve"> </w:t>
      </w:r>
      <w:r w:rsidRPr="00AE238F">
        <w:t>had nothing to do with the escape.  The soldiers removed</w:t>
      </w:r>
      <w:r w:rsidR="007C6D98">
        <w:t xml:space="preserve"> </w:t>
      </w:r>
      <w:r w:rsidRPr="00AE238F">
        <w:t>our chains.  We left the circle and immediately hastened</w:t>
      </w:r>
      <w:r w:rsidR="007C6D98">
        <w:t xml:space="preserve"> </w:t>
      </w:r>
      <w:r w:rsidRPr="00AE238F">
        <w:t>inside because we could not bear the sight of the prisoners being hanged.  For three days and nights there-</w:t>
      </w:r>
    </w:p>
    <w:p w14:paraId="05200836" w14:textId="38E7A8AE" w:rsidR="00535FE8" w:rsidRDefault="00535FE8" w:rsidP="00D35C80">
      <w:pPr>
        <w:pStyle w:val="Header"/>
        <w:tabs>
          <w:tab w:val="clear" w:pos="4320"/>
          <w:tab w:val="clear" w:pos="8640"/>
        </w:tabs>
      </w:pPr>
      <w:r w:rsidRPr="00AE238F">
        <w:br w:type="page"/>
      </w:r>
    </w:p>
    <w:p w14:paraId="59F55849" w14:textId="5ACC0CCB" w:rsidR="00EE1258" w:rsidRPr="00AE238F" w:rsidRDefault="00EE1258" w:rsidP="007C6D98">
      <w:pPr>
        <w:pStyle w:val="Textcts"/>
      </w:pPr>
      <w:proofErr w:type="gramStart"/>
      <w:r w:rsidRPr="00AE238F">
        <w:lastRenderedPageBreak/>
        <w:t>after</w:t>
      </w:r>
      <w:proofErr w:type="gramEnd"/>
      <w:r w:rsidRPr="00AE238F">
        <w:t>, all the other people in the prison were chained</w:t>
      </w:r>
      <w:r w:rsidR="007C6D98">
        <w:t xml:space="preserve"> </w:t>
      </w:r>
      <w:r w:rsidRPr="00AE238F">
        <w:t>together, and we served them with all our hearts and</w:t>
      </w:r>
      <w:r w:rsidR="007C6D98">
        <w:t xml:space="preserve"> </w:t>
      </w:r>
      <w:r w:rsidRPr="00AE238F">
        <w:t>souls.</w:t>
      </w:r>
    </w:p>
    <w:p w14:paraId="3448C38E" w14:textId="77777777" w:rsidR="00D35C80" w:rsidRDefault="00D35C80" w:rsidP="00B51643">
      <w:pPr>
        <w:pStyle w:val="Header"/>
        <w:tabs>
          <w:tab w:val="clear" w:pos="4320"/>
          <w:tab w:val="clear" w:pos="8640"/>
        </w:tabs>
        <w:rPr>
          <w:b/>
        </w:rPr>
      </w:pPr>
    </w:p>
    <w:p w14:paraId="6682E504" w14:textId="77777777" w:rsidR="00D35C80" w:rsidRDefault="00D35C80" w:rsidP="00B51643">
      <w:pPr>
        <w:pStyle w:val="Header"/>
        <w:tabs>
          <w:tab w:val="clear" w:pos="4320"/>
          <w:tab w:val="clear" w:pos="8640"/>
        </w:tabs>
        <w:rPr>
          <w:b/>
        </w:rPr>
      </w:pPr>
    </w:p>
    <w:p w14:paraId="4698C0C4" w14:textId="77777777" w:rsidR="00D35C80" w:rsidRDefault="00D35C80" w:rsidP="00B51643">
      <w:pPr>
        <w:pStyle w:val="Header"/>
        <w:tabs>
          <w:tab w:val="clear" w:pos="4320"/>
          <w:tab w:val="clear" w:pos="8640"/>
        </w:tabs>
        <w:rPr>
          <w:b/>
        </w:rPr>
      </w:pPr>
    </w:p>
    <w:p w14:paraId="6D27F1C6" w14:textId="77777777" w:rsidR="00D35C80" w:rsidRDefault="00D35C80" w:rsidP="00B51643">
      <w:pPr>
        <w:pStyle w:val="Header"/>
        <w:tabs>
          <w:tab w:val="clear" w:pos="4320"/>
          <w:tab w:val="clear" w:pos="8640"/>
        </w:tabs>
        <w:rPr>
          <w:b/>
        </w:rPr>
      </w:pPr>
    </w:p>
    <w:p w14:paraId="4EE0B427" w14:textId="5F296FF7" w:rsidR="00EE1258" w:rsidRPr="00AE238F" w:rsidRDefault="00C3761F" w:rsidP="007C6D98">
      <w:pPr>
        <w:pStyle w:val="Text"/>
      </w:pPr>
      <w:r w:rsidRPr="00C3761F">
        <w:rPr>
          <w:rFonts w:ascii="Baskerville Old Face" w:hAnsi="Baskerville Old Face"/>
          <w:sz w:val="32"/>
          <w:szCs w:val="40"/>
        </w:rPr>
        <w:t>T</w:t>
      </w:r>
      <w:r w:rsidR="00D35C80" w:rsidRPr="00D35C80">
        <w:rPr>
          <w:smallCaps/>
        </w:rPr>
        <w:t>he benevolent</w:t>
      </w:r>
      <w:r w:rsidR="00EE1258" w:rsidRPr="00D35C80">
        <w:t xml:space="preserve"> </w:t>
      </w:r>
      <w:r w:rsidR="003953DD" w:rsidRPr="00D35C80">
        <w:t>Ja‘far</w:t>
      </w:r>
      <w:r w:rsidR="00EE1258" w:rsidRPr="00D35C80">
        <w:t xml:space="preserve"> Pá</w:t>
      </w:r>
      <w:r w:rsidR="00EE1258" w:rsidRPr="00AF3F23">
        <w:rPr>
          <w:u w:val="single"/>
        </w:rPr>
        <w:t>sh</w:t>
      </w:r>
      <w:r w:rsidR="00EE1258" w:rsidRPr="00D35C80">
        <w:t>á</w:t>
      </w:r>
      <w:r w:rsidR="007C6D98">
        <w:t xml:space="preserve"> </w:t>
      </w:r>
      <w:r w:rsidR="00EE1258" w:rsidRPr="00AE238F">
        <w:t xml:space="preserve">wrote </w:t>
      </w:r>
      <w:proofErr w:type="spellStart"/>
      <w:r w:rsidR="00EE1258" w:rsidRPr="00AE238F">
        <w:t>fav</w:t>
      </w:r>
      <w:r w:rsidR="00175F56" w:rsidRPr="00AE238F">
        <w:t>or</w:t>
      </w:r>
      <w:r w:rsidR="00EE1258" w:rsidRPr="00AE238F">
        <w:t>ably</w:t>
      </w:r>
      <w:proofErr w:type="spellEnd"/>
      <w:r w:rsidR="00EE1258" w:rsidRPr="00AE238F">
        <w:t xml:space="preserve"> about us to his government, telling them</w:t>
      </w:r>
      <w:r w:rsidR="007C6D98">
        <w:t xml:space="preserve"> </w:t>
      </w:r>
      <w:r w:rsidR="00EE1258" w:rsidRPr="00AE238F">
        <w:t>that the Persians were well educated and of good breeding and manners, that they had never done any harm</w:t>
      </w:r>
      <w:r w:rsidR="007C6D98">
        <w:t xml:space="preserve"> </w:t>
      </w:r>
      <w:r w:rsidR="00EE1258" w:rsidRPr="00AE238F">
        <w:t>to the people, and that, on the contrary, they had proved</w:t>
      </w:r>
      <w:r w:rsidR="007C6D98">
        <w:t xml:space="preserve"> </w:t>
      </w:r>
      <w:r w:rsidR="00EE1258" w:rsidRPr="00AE238F">
        <w:t>to be very useful citizens.  He therefore asked that we</w:t>
      </w:r>
      <w:r w:rsidR="007C6D98">
        <w:t xml:space="preserve"> </w:t>
      </w:r>
      <w:r w:rsidR="00EE1258" w:rsidRPr="00AE238F">
        <w:t>not be transferred from “The Dungeon of Fear”</w:t>
      </w:r>
      <w:r w:rsidR="00AF3F23">
        <w:t>.</w:t>
      </w:r>
      <w:r w:rsidR="00EE1258" w:rsidRPr="00AE238F">
        <w:t xml:space="preserve">  For</w:t>
      </w:r>
      <w:r w:rsidR="007C6D98">
        <w:t xml:space="preserve"> </w:t>
      </w:r>
      <w:r w:rsidR="00EE1258" w:rsidRPr="00AE238F">
        <w:t xml:space="preserve">this reason we were not sent to </w:t>
      </w:r>
      <w:proofErr w:type="spellStart"/>
      <w:r w:rsidR="00EE1258" w:rsidRPr="00AE238F">
        <w:t>Fa</w:t>
      </w:r>
      <w:r w:rsidR="00EE1258" w:rsidRPr="00AE238F">
        <w:rPr>
          <w:u w:val="single"/>
        </w:rPr>
        <w:t>sh</w:t>
      </w:r>
      <w:r w:rsidR="00EE1258" w:rsidRPr="00AE238F">
        <w:t>údih</w:t>
      </w:r>
      <w:proofErr w:type="spellEnd"/>
      <w:r w:rsidR="00EE1258" w:rsidRPr="00AE238F">
        <w:t xml:space="preserve"> as about one</w:t>
      </w:r>
      <w:r w:rsidR="007C6D98">
        <w:t xml:space="preserve"> </w:t>
      </w:r>
      <w:r w:rsidR="00EE1258" w:rsidRPr="00AE238F">
        <w:t>hundred other prisoners, including “Rat”</w:t>
      </w:r>
      <w:r w:rsidR="007C6D98">
        <w:t>,</w:t>
      </w:r>
      <w:r w:rsidR="00EE1258" w:rsidRPr="00AE238F">
        <w:t xml:space="preserve"> were.</w:t>
      </w:r>
    </w:p>
    <w:p w14:paraId="54C852F7" w14:textId="2251784B" w:rsidR="00EE1258" w:rsidRPr="00AE238F" w:rsidRDefault="00EE1258" w:rsidP="007C6D98">
      <w:pPr>
        <w:pStyle w:val="Text"/>
      </w:pPr>
      <w:r w:rsidRPr="00AE238F">
        <w:t>In Khartoum there was a blind man of extraordinary</w:t>
      </w:r>
      <w:r w:rsidR="007C6D98">
        <w:t xml:space="preserve"> </w:t>
      </w:r>
      <w:r w:rsidRPr="00AE238F">
        <w:t xml:space="preserve">intelligence, by the name of </w:t>
      </w:r>
      <w:r w:rsidRPr="00AE238F">
        <w:rPr>
          <w:u w:val="single"/>
        </w:rPr>
        <w:t>Sh</w:t>
      </w:r>
      <w:r w:rsidRPr="00AE238F">
        <w:t>ay</w:t>
      </w:r>
      <w:r w:rsidRPr="00AE238F">
        <w:rPr>
          <w:u w:val="single"/>
        </w:rPr>
        <w:t>kh</w:t>
      </w:r>
      <w:r w:rsidRPr="00AE238F">
        <w:t xml:space="preserve"> Amín, who had been</w:t>
      </w:r>
      <w:r w:rsidR="007C6D98">
        <w:t xml:space="preserve"> </w:t>
      </w:r>
      <w:r w:rsidRPr="00AE238F">
        <w:t xml:space="preserve">appointed the </w:t>
      </w:r>
      <w:r w:rsidRPr="00AE238F">
        <w:rPr>
          <w:u w:val="single"/>
        </w:rPr>
        <w:t>Sh</w:t>
      </w:r>
      <w:r w:rsidRPr="00AE238F">
        <w:t>ay</w:t>
      </w:r>
      <w:r w:rsidRPr="00AE238F">
        <w:rPr>
          <w:u w:val="single"/>
        </w:rPr>
        <w:t>kh</w:t>
      </w:r>
      <w:r w:rsidRPr="00AE238F">
        <w:t>u’l-Islám of the city.  I wrote him</w:t>
      </w:r>
      <w:r w:rsidR="007C6D98">
        <w:t xml:space="preserve"> </w:t>
      </w:r>
      <w:r w:rsidRPr="00AE238F">
        <w:t xml:space="preserve">a letter </w:t>
      </w:r>
      <w:r w:rsidR="00BD1AF3">
        <w:t>which</w:t>
      </w:r>
      <w:r w:rsidRPr="00AE238F">
        <w:t xml:space="preserve"> was quite a long dissertation on the history</w:t>
      </w:r>
      <w:r w:rsidR="007C6D98">
        <w:t xml:space="preserve"> </w:t>
      </w:r>
      <w:r w:rsidRPr="00AE238F">
        <w:t>of the Cause.  The concluding words were about ourselves imprisoned because of the cruel and unjust reports made by the Persian consul to the Egyptian government.  This blind man saw that we had been treated</w:t>
      </w:r>
      <w:r w:rsidR="007C6D98">
        <w:t xml:space="preserve"> </w:t>
      </w:r>
      <w:r w:rsidRPr="00AE238F">
        <w:t xml:space="preserve">with injustice.  He took our letter to the governor, </w:t>
      </w:r>
      <w:proofErr w:type="gramStart"/>
      <w:r w:rsidR="003953DD" w:rsidRPr="00AE238F">
        <w:t>Ja</w:t>
      </w:r>
      <w:r w:rsidR="003953DD">
        <w:t>‘</w:t>
      </w:r>
      <w:r w:rsidR="003953DD" w:rsidRPr="00AE238F">
        <w:t>far</w:t>
      </w:r>
      <w:proofErr w:type="gramEnd"/>
      <w:r w:rsidR="007C6D98">
        <w:t xml:space="preserve"> </w:t>
      </w:r>
      <w:r w:rsidRPr="00AE238F">
        <w:t>Pá</w:t>
      </w:r>
      <w:r w:rsidRPr="00AE238F">
        <w:rPr>
          <w:u w:val="single"/>
        </w:rPr>
        <w:t>sh</w:t>
      </w:r>
      <w:r w:rsidRPr="00AE238F">
        <w:t>á</w:t>
      </w:r>
      <w:r w:rsidR="00BD1AF3">
        <w:t>,</w:t>
      </w:r>
      <w:r w:rsidRPr="00AE238F">
        <w:t xml:space="preserve"> and requested him to see to our affairs.  It was</w:t>
      </w:r>
      <w:r w:rsidR="007C6D98">
        <w:t xml:space="preserve"> </w:t>
      </w:r>
      <w:r w:rsidRPr="00AE238F">
        <w:t>not long before the governor himself came to the prison</w:t>
      </w:r>
      <w:r w:rsidR="007C6D98">
        <w:t xml:space="preserve"> </w:t>
      </w:r>
      <w:r w:rsidRPr="00AE238F">
        <w:t>and summoned us to his presence.  He asked, “Which</w:t>
      </w:r>
      <w:r w:rsidR="007C6D98">
        <w:t xml:space="preserve"> </w:t>
      </w:r>
      <w:r w:rsidRPr="00AE238F">
        <w:t xml:space="preserve">one of you wrote the letter to the </w:t>
      </w:r>
      <w:r w:rsidRPr="00AE238F">
        <w:rPr>
          <w:u w:val="single"/>
        </w:rPr>
        <w:t>Sh</w:t>
      </w:r>
      <w:r w:rsidRPr="00AE238F">
        <w:t>ay</w:t>
      </w:r>
      <w:r w:rsidRPr="00AE238F">
        <w:rPr>
          <w:u w:val="single"/>
        </w:rPr>
        <w:t>kh</w:t>
      </w:r>
      <w:r w:rsidRPr="00AE238F">
        <w:t>u’l-Islám?”</w:t>
      </w:r>
    </w:p>
    <w:p w14:paraId="22675F39" w14:textId="77777777" w:rsidR="00D4532C" w:rsidRDefault="00EE1258" w:rsidP="007C6D98">
      <w:pPr>
        <w:pStyle w:val="Text"/>
      </w:pPr>
      <w:r w:rsidRPr="00AE238F">
        <w:t>“We did,” was our answer.</w:t>
      </w:r>
    </w:p>
    <w:p w14:paraId="0DAD7BA6" w14:textId="72BCBF62" w:rsidR="00EE1258" w:rsidRPr="00AE238F" w:rsidRDefault="00EE1258" w:rsidP="007C6D98">
      <w:pPr>
        <w:pStyle w:val="Text"/>
      </w:pPr>
      <w:r w:rsidRPr="00AE238F">
        <w:t>“I have heard that you are well educated and intelligent.  But I asked you a question and you did not give</w:t>
      </w:r>
      <w:r w:rsidR="007C6D98">
        <w:t xml:space="preserve"> </w:t>
      </w:r>
      <w:r w:rsidRPr="00AE238F">
        <w:t>me a proper answer.”</w:t>
      </w:r>
    </w:p>
    <w:p w14:paraId="234E5152" w14:textId="187E434E" w:rsidR="00EE1258" w:rsidRPr="00AE238F" w:rsidRDefault="00EE1258" w:rsidP="007C6D98">
      <w:pPr>
        <w:pStyle w:val="Text"/>
      </w:pPr>
      <w:r w:rsidRPr="00AE238F">
        <w:t>I answered him, saying, “We are so overjoyed that</w:t>
      </w:r>
      <w:r w:rsidR="007C6D98">
        <w:t xml:space="preserve"> </w:t>
      </w:r>
      <w:r w:rsidRPr="00AE238F">
        <w:t>such a high-ranking person should bestow such care</w:t>
      </w:r>
    </w:p>
    <w:p w14:paraId="64373D00" w14:textId="362C0E3B" w:rsidR="00535FE8" w:rsidRDefault="00535FE8" w:rsidP="00D35C80">
      <w:pPr>
        <w:pStyle w:val="Header"/>
        <w:tabs>
          <w:tab w:val="clear" w:pos="4320"/>
          <w:tab w:val="clear" w:pos="8640"/>
        </w:tabs>
      </w:pPr>
      <w:r w:rsidRPr="00AE238F">
        <w:br w:type="page"/>
      </w:r>
    </w:p>
    <w:p w14:paraId="61396A7E" w14:textId="5C6FDD3B" w:rsidR="00EE1258" w:rsidRPr="00AE238F" w:rsidRDefault="00EE1258" w:rsidP="007C6D98">
      <w:pPr>
        <w:pStyle w:val="Textcts"/>
      </w:pPr>
      <w:proofErr w:type="gramStart"/>
      <w:r w:rsidRPr="00AE238F">
        <w:lastRenderedPageBreak/>
        <w:t>and</w:t>
      </w:r>
      <w:proofErr w:type="gramEnd"/>
      <w:r w:rsidRPr="00AE238F">
        <w:t xml:space="preserve"> consideration on us that we do not know what we</w:t>
      </w:r>
      <w:r w:rsidR="007C6D98">
        <w:t xml:space="preserve"> </w:t>
      </w:r>
      <w:r w:rsidRPr="00AE238F">
        <w:t>are saying.  We know that in the presence of great ones</w:t>
      </w:r>
      <w:r w:rsidR="007C6D98">
        <w:t xml:space="preserve"> </w:t>
      </w:r>
      <w:r w:rsidRPr="00AE238F">
        <w:t xml:space="preserve">such as </w:t>
      </w:r>
      <w:proofErr w:type="gramStart"/>
      <w:r w:rsidRPr="00AE238F">
        <w:t>yourself</w:t>
      </w:r>
      <w:proofErr w:type="gramEnd"/>
      <w:r w:rsidRPr="00AE238F">
        <w:t xml:space="preserve"> it is not proper to say very much.  Moreover, we do not know your language, and therefore each</w:t>
      </w:r>
      <w:r w:rsidR="007C6D98">
        <w:t xml:space="preserve"> </w:t>
      </w:r>
      <w:r w:rsidRPr="00AE238F">
        <w:t>of us may have a different idea of what you have said.</w:t>
      </w:r>
      <w:r w:rsidR="007C6D98">
        <w:t xml:space="preserve">  </w:t>
      </w:r>
      <w:r w:rsidRPr="00AE238F">
        <w:t>And, finally, since we have all answered, one of us must</w:t>
      </w:r>
      <w:r w:rsidR="007C6D98">
        <w:t xml:space="preserve"> </w:t>
      </w:r>
      <w:r w:rsidRPr="00AE238F">
        <w:t>be right, so we should not all be held responsible for</w:t>
      </w:r>
      <w:r w:rsidR="007C6D98">
        <w:t xml:space="preserve"> </w:t>
      </w:r>
      <w:r w:rsidRPr="00AE238F">
        <w:t>a false answer.”</w:t>
      </w:r>
    </w:p>
    <w:p w14:paraId="75C48677" w14:textId="5DEE8D60" w:rsidR="00EE1258" w:rsidRPr="00AE238F" w:rsidRDefault="00EE1258" w:rsidP="007C6D98">
      <w:pPr>
        <w:pStyle w:val="Text"/>
      </w:pPr>
      <w:r w:rsidRPr="00AE238F">
        <w:t>He was very happy with my reply and ordered chairs</w:t>
      </w:r>
      <w:r w:rsidR="007C6D98">
        <w:t xml:space="preserve"> </w:t>
      </w:r>
      <w:r w:rsidRPr="00AE238F">
        <w:t>to be brought so we could sit.  When we were seated</w:t>
      </w:r>
      <w:r w:rsidR="007C6D98">
        <w:t xml:space="preserve"> </w:t>
      </w:r>
      <w:r w:rsidRPr="00AE238F">
        <w:t>he said, “Ever since I first saw you, I have done my</w:t>
      </w:r>
      <w:r w:rsidR="007C6D98">
        <w:t xml:space="preserve"> </w:t>
      </w:r>
      <w:r w:rsidRPr="00AE238F">
        <w:t>utmost to make life easier for you; and I will continue</w:t>
      </w:r>
      <w:r w:rsidR="007C6D98">
        <w:t xml:space="preserve"> </w:t>
      </w:r>
      <w:r w:rsidRPr="00AE238F">
        <w:t>to do so.”  Then he asked the guards to remove our</w:t>
      </w:r>
      <w:r w:rsidR="007C6D98">
        <w:t xml:space="preserve"> </w:t>
      </w:r>
      <w:r w:rsidRPr="00AE238F">
        <w:t>chains and transport us to a jail in Khartoum.  Out of</w:t>
      </w:r>
      <w:r w:rsidR="007C6D98">
        <w:t xml:space="preserve"> </w:t>
      </w:r>
      <w:r w:rsidRPr="00AE238F">
        <w:t>kindness, he urged the custodian of the jail not to be</w:t>
      </w:r>
      <w:r w:rsidR="007C6D98">
        <w:t xml:space="preserve"> </w:t>
      </w:r>
      <w:r w:rsidRPr="00AE238F">
        <w:t>very severe with us.  He told the custodian that we should</w:t>
      </w:r>
      <w:r w:rsidR="007C6D98">
        <w:t xml:space="preserve"> </w:t>
      </w:r>
      <w:r w:rsidRPr="00AE238F">
        <w:t>be permitted to be free during the daytime and be allowed to go into the streets and markets.  Instead of</w:t>
      </w:r>
      <w:r w:rsidR="007C6D98">
        <w:t xml:space="preserve"> </w:t>
      </w:r>
      <w:r w:rsidRPr="00AE238F">
        <w:t>the ration of corn, we now had wheat bread, which was</w:t>
      </w:r>
      <w:r w:rsidR="007C6D98">
        <w:t xml:space="preserve"> </w:t>
      </w:r>
      <w:r w:rsidRPr="00AE238F">
        <w:t>given to us with some meat every day.  When we reached</w:t>
      </w:r>
      <w:r w:rsidR="007C6D98">
        <w:t xml:space="preserve"> </w:t>
      </w:r>
      <w:r w:rsidRPr="00AE238F">
        <w:t>Khartoum, we were allowed to open our own businesses.</w:t>
      </w:r>
      <w:r w:rsidR="007C6D98">
        <w:t xml:space="preserve">  </w:t>
      </w:r>
      <w:r w:rsidRPr="00AE238F">
        <w:t>Two of us started engraving.  Ḥájí ‘Al</w:t>
      </w:r>
      <w:r w:rsidR="00B52904">
        <w:t>í</w:t>
      </w:r>
      <w:r w:rsidRPr="00AE238F">
        <w:t xml:space="preserve"> became a </w:t>
      </w:r>
      <w:r w:rsidR="00B52904">
        <w:t>physi</w:t>
      </w:r>
      <w:r w:rsidRPr="00AE238F">
        <w:t>cian and ‘Alí Effendi, a teacher of English.</w:t>
      </w:r>
    </w:p>
    <w:p w14:paraId="518DBDCC" w14:textId="2CBCFB12" w:rsidR="00EE1258" w:rsidRPr="00AE238F" w:rsidRDefault="00EE1258" w:rsidP="007C6D98">
      <w:pPr>
        <w:pStyle w:val="Text"/>
      </w:pPr>
      <w:r w:rsidRPr="00AE238F">
        <w:t>One of us, Ḥájí Abu’l-Qásim, kept to himself most</w:t>
      </w:r>
      <w:r w:rsidR="007C6D98">
        <w:t xml:space="preserve"> </w:t>
      </w:r>
      <w:r w:rsidRPr="00AE238F">
        <w:t>of the time.  He constantly recited prayers to himself.</w:t>
      </w:r>
      <w:r w:rsidR="007C6D98">
        <w:t xml:space="preserve">  </w:t>
      </w:r>
      <w:r w:rsidRPr="00AE238F">
        <w:t>He was shrewd in business but also a bit miserly.  When</w:t>
      </w:r>
      <w:r w:rsidR="007C6D98">
        <w:t xml:space="preserve"> </w:t>
      </w:r>
      <w:r w:rsidRPr="00AE238F">
        <w:t>the rest of us went to Khartoum, he decided to remain</w:t>
      </w:r>
      <w:r w:rsidR="007C6D98">
        <w:t xml:space="preserve"> </w:t>
      </w:r>
      <w:r w:rsidRPr="00AE238F">
        <w:t>in the prison.  Since we were allowed to buy our food</w:t>
      </w:r>
      <w:r w:rsidR="007C6D98">
        <w:t xml:space="preserve"> </w:t>
      </w:r>
      <w:r w:rsidRPr="00AE238F">
        <w:t>at the market, this friend would go to the prisoners,</w:t>
      </w:r>
      <w:r w:rsidR="007C6D98">
        <w:t xml:space="preserve"> </w:t>
      </w:r>
      <w:r w:rsidRPr="00AE238F">
        <w:t>collect orders, and then visit the market.  When he came</w:t>
      </w:r>
      <w:r w:rsidR="007C6D98">
        <w:t xml:space="preserve"> </w:t>
      </w:r>
      <w:r w:rsidRPr="00AE238F">
        <w:t>back, he would sell them what they ordered, adding a</w:t>
      </w:r>
      <w:r w:rsidR="007C6D98">
        <w:t xml:space="preserve"> </w:t>
      </w:r>
      <w:r w:rsidRPr="00AE238F">
        <w:t>good margin of profit for himself.  Gradually he became</w:t>
      </w:r>
      <w:r w:rsidR="007C6D98">
        <w:t xml:space="preserve"> </w:t>
      </w:r>
      <w:r w:rsidRPr="00AE238F">
        <w:t>rich, but he always satisfied himself with the corn given</w:t>
      </w:r>
      <w:r w:rsidR="007C6D98">
        <w:t xml:space="preserve"> </w:t>
      </w:r>
      <w:r w:rsidRPr="00AE238F">
        <w:t>to the prisoners, selling his share of bread and meat</w:t>
      </w:r>
      <w:r w:rsidR="007C6D98">
        <w:t xml:space="preserve"> </w:t>
      </w:r>
      <w:r w:rsidRPr="00AE238F">
        <w:t>to us.</w:t>
      </w:r>
    </w:p>
    <w:p w14:paraId="45B71C38" w14:textId="77777777" w:rsidR="00EE1258" w:rsidRPr="00AE238F" w:rsidRDefault="00EE1258" w:rsidP="00B52904">
      <w:pPr>
        <w:pStyle w:val="Text"/>
      </w:pPr>
      <w:r w:rsidRPr="00AE238F">
        <w:t>Little by little, our prison cell became the town coffee</w:t>
      </w:r>
      <w:r w:rsidR="00B52904">
        <w:t>-</w:t>
      </w:r>
    </w:p>
    <w:p w14:paraId="6D47014F" w14:textId="580A33D3" w:rsidR="00535FE8" w:rsidRDefault="00535FE8" w:rsidP="001B297C">
      <w:pPr>
        <w:pStyle w:val="Header"/>
        <w:tabs>
          <w:tab w:val="clear" w:pos="4320"/>
          <w:tab w:val="clear" w:pos="8640"/>
        </w:tabs>
      </w:pPr>
      <w:r w:rsidRPr="00AE238F">
        <w:br w:type="page"/>
      </w:r>
    </w:p>
    <w:p w14:paraId="37778F3D" w14:textId="29E5167C" w:rsidR="00EE1258" w:rsidRPr="00AE238F" w:rsidRDefault="00EE1258" w:rsidP="007C6D98">
      <w:pPr>
        <w:pStyle w:val="Textcts"/>
      </w:pPr>
      <w:proofErr w:type="gramStart"/>
      <w:r w:rsidRPr="00AE238F">
        <w:lastRenderedPageBreak/>
        <w:t>house</w:t>
      </w:r>
      <w:proofErr w:type="gramEnd"/>
      <w:r w:rsidRPr="00AE238F">
        <w:t>.  Many people from different classes of society</w:t>
      </w:r>
      <w:r w:rsidR="007C6D98">
        <w:t xml:space="preserve"> </w:t>
      </w:r>
      <w:r w:rsidRPr="00AE238F">
        <w:t>would come to us, and we entertained them with tea,</w:t>
      </w:r>
      <w:r w:rsidR="007C6D98">
        <w:t xml:space="preserve"> </w:t>
      </w:r>
      <w:r w:rsidRPr="00AE238F">
        <w:t>coffee, sweetmeats, and even the water pipe.  They asked</w:t>
      </w:r>
      <w:r w:rsidR="007C6D98">
        <w:t xml:space="preserve"> </w:t>
      </w:r>
      <w:r w:rsidRPr="00AE238F">
        <w:t>me to make Persian rice for them.  Because they brought</w:t>
      </w:r>
      <w:r w:rsidR="007C6D98">
        <w:t xml:space="preserve"> </w:t>
      </w:r>
      <w:r w:rsidRPr="00AE238F">
        <w:t>me many gifts, I found it only fair to treat these guests</w:t>
      </w:r>
      <w:r w:rsidR="007C6D98">
        <w:t xml:space="preserve"> </w:t>
      </w:r>
      <w:r w:rsidRPr="00AE238F">
        <w:t>with similar generosity.</w:t>
      </w:r>
    </w:p>
    <w:p w14:paraId="1942D1F7" w14:textId="25219B56" w:rsidR="00EE1258" w:rsidRPr="00AE238F" w:rsidRDefault="00EE1258" w:rsidP="007C6D98">
      <w:pPr>
        <w:pStyle w:val="Text"/>
      </w:pPr>
      <w:r w:rsidRPr="00AE238F">
        <w:t>Some of the most prominent people, and even some</w:t>
      </w:r>
      <w:r w:rsidR="007C6D98">
        <w:t xml:space="preserve"> </w:t>
      </w:r>
      <w:r w:rsidRPr="00AE238F">
        <w:t>of the learned, believed that I had a strange mastery</w:t>
      </w:r>
      <w:r w:rsidR="007C6D98">
        <w:t xml:space="preserve"> </w:t>
      </w:r>
      <w:r w:rsidRPr="00AE238F">
        <w:t>of witchcraft, capturing spirits, conquering the devil, and</w:t>
      </w:r>
      <w:r w:rsidR="007C6D98">
        <w:t xml:space="preserve"> </w:t>
      </w:r>
      <w:r w:rsidRPr="00AE238F">
        <w:t>even ruling the sun.  Once, while we were in the “Dungeon of Fear”</w:t>
      </w:r>
      <w:r w:rsidR="007C6D98">
        <w:t>,</w:t>
      </w:r>
      <w:r w:rsidRPr="00AE238F">
        <w:t xml:space="preserve"> a </w:t>
      </w:r>
      <w:proofErr w:type="spellStart"/>
      <w:r w:rsidRPr="00AE238F">
        <w:rPr>
          <w:u w:val="single"/>
        </w:rPr>
        <w:t>sh</w:t>
      </w:r>
      <w:r w:rsidRPr="00AE238F">
        <w:t>ay</w:t>
      </w:r>
      <w:r w:rsidRPr="00AE238F">
        <w:rPr>
          <w:u w:val="single"/>
        </w:rPr>
        <w:t>kh</w:t>
      </w:r>
      <w:proofErr w:type="spellEnd"/>
      <w:r w:rsidRPr="00AE238F">
        <w:t xml:space="preserve"> was brought who had a </w:t>
      </w:r>
      <w:r w:rsidR="001B297C">
        <w:t>reput</w:t>
      </w:r>
      <w:r w:rsidR="00BD1AF3">
        <w:t>a</w:t>
      </w:r>
      <w:r w:rsidRPr="00AE238F">
        <w:t>tion for being able to control spirits.  I asked him how</w:t>
      </w:r>
      <w:r w:rsidR="007C6D98">
        <w:t xml:space="preserve"> </w:t>
      </w:r>
      <w:proofErr w:type="spellStart"/>
      <w:r w:rsidRPr="00AE238F">
        <w:t>ski</w:t>
      </w:r>
      <w:r w:rsidR="001B297C">
        <w:t>l</w:t>
      </w:r>
      <w:r w:rsidRPr="00AE238F">
        <w:t>lful</w:t>
      </w:r>
      <w:proofErr w:type="spellEnd"/>
      <w:r w:rsidRPr="00AE238F">
        <w:t xml:space="preserve"> he was at this art.  He replied, “I am able to</w:t>
      </w:r>
      <w:r w:rsidR="007C6D98">
        <w:t xml:space="preserve"> </w:t>
      </w:r>
      <w:r w:rsidRPr="00AE238F">
        <w:t>write a verse on the fingernail of any person which will</w:t>
      </w:r>
      <w:r w:rsidR="007C6D98">
        <w:t xml:space="preserve"> </w:t>
      </w:r>
      <w:r w:rsidRPr="00AE238F">
        <w:t xml:space="preserve">cause </w:t>
      </w:r>
      <w:proofErr w:type="gramStart"/>
      <w:r w:rsidRPr="00AE238F">
        <w:t>a jinn</w:t>
      </w:r>
      <w:proofErr w:type="gramEnd"/>
      <w:r w:rsidRPr="00AE238F">
        <w:t xml:space="preserve"> to visit him that very night.”</w:t>
      </w:r>
    </w:p>
    <w:p w14:paraId="14A13629" w14:textId="50724905" w:rsidR="00EE1258" w:rsidRPr="00AE238F" w:rsidRDefault="00EE1258" w:rsidP="007C6D98">
      <w:pPr>
        <w:pStyle w:val="Text"/>
      </w:pPr>
      <w:r w:rsidRPr="00AE238F">
        <w:t xml:space="preserve">“You are not a master,” I said.  “I can call </w:t>
      </w:r>
      <w:proofErr w:type="gramStart"/>
      <w:r w:rsidRPr="00AE238F">
        <w:t>for a jinn</w:t>
      </w:r>
      <w:proofErr w:type="gramEnd"/>
      <w:r w:rsidR="007C6D98">
        <w:t xml:space="preserve"> </w:t>
      </w:r>
      <w:r w:rsidRPr="00AE238F">
        <w:t>to come right now to attack you and beat you.”  And I</w:t>
      </w:r>
      <w:r w:rsidR="007C6D98">
        <w:t xml:space="preserve"> </w:t>
      </w:r>
      <w:r w:rsidRPr="00AE238F">
        <w:t>started to summon an evil spirit.  He became very fearful</w:t>
      </w:r>
      <w:r w:rsidR="007C6D98">
        <w:t xml:space="preserve"> </w:t>
      </w:r>
      <w:r w:rsidRPr="00AE238F">
        <w:t>and excited and begged me to stop.  So, I forgave him.</w:t>
      </w:r>
      <w:r w:rsidR="007C6D98">
        <w:t xml:space="preserve">  </w:t>
      </w:r>
      <w:r w:rsidRPr="00AE238F">
        <w:t>I told him that the spirit would visit him, but that he</w:t>
      </w:r>
      <w:r w:rsidR="007C6D98">
        <w:t xml:space="preserve"> </w:t>
      </w:r>
      <w:r w:rsidRPr="00AE238F">
        <w:t>would not be harmed.</w:t>
      </w:r>
    </w:p>
    <w:p w14:paraId="49B136E5" w14:textId="7198E631" w:rsidR="00EE1258" w:rsidRPr="00AE238F" w:rsidRDefault="00EE1258" w:rsidP="007C6D98">
      <w:pPr>
        <w:pStyle w:val="Text"/>
      </w:pPr>
      <w:r w:rsidRPr="00AE238F">
        <w:t>Innumerable and incredible superstitions prevailed</w:t>
      </w:r>
      <w:r w:rsidR="007C6D98">
        <w:t xml:space="preserve"> </w:t>
      </w:r>
      <w:r w:rsidRPr="00AE238F">
        <w:t>among the inhabitants of this part of the world.  For</w:t>
      </w:r>
      <w:r w:rsidR="007C6D98">
        <w:t xml:space="preserve"> </w:t>
      </w:r>
      <w:r w:rsidRPr="00AE238F">
        <w:t>example, if someone, particularly a woman, became ill,</w:t>
      </w:r>
      <w:r w:rsidR="007C6D98">
        <w:t xml:space="preserve"> </w:t>
      </w:r>
      <w:r w:rsidRPr="00AE238F">
        <w:t>they firmly believed that the patient’s heart had been</w:t>
      </w:r>
      <w:r w:rsidR="007C6D98">
        <w:t xml:space="preserve"> </w:t>
      </w:r>
      <w:r w:rsidRPr="00AE238F">
        <w:t>stolen.  Groups of men and women would surround the</w:t>
      </w:r>
      <w:r w:rsidR="007C6D98">
        <w:t xml:space="preserve"> </w:t>
      </w:r>
      <w:r w:rsidRPr="00AE238F">
        <w:t>patient’s bed and spend hours playing music, singing</w:t>
      </w:r>
      <w:r w:rsidR="007C6D98">
        <w:t xml:space="preserve"> </w:t>
      </w:r>
      <w:r w:rsidRPr="00AE238F">
        <w:t xml:space="preserve">songs, and telling stories.  This was supposed to encourage </w:t>
      </w:r>
      <w:proofErr w:type="gramStart"/>
      <w:r w:rsidRPr="00AE238F">
        <w:t>a jinn</w:t>
      </w:r>
      <w:proofErr w:type="gramEnd"/>
      <w:r w:rsidRPr="00AE238F">
        <w:t xml:space="preserve"> to come and prompt one of the people to</w:t>
      </w:r>
      <w:r w:rsidR="007C6D98">
        <w:t xml:space="preserve"> </w:t>
      </w:r>
      <w:r w:rsidRPr="00AE238F">
        <w:t>speak and say something like:  “Give so much money</w:t>
      </w:r>
      <w:r w:rsidR="007C6D98">
        <w:t xml:space="preserve"> </w:t>
      </w:r>
      <w:r w:rsidRPr="00AE238F">
        <w:t>to such and such a man.”  They believed that when the</w:t>
      </w:r>
      <w:r w:rsidR="007C6D98">
        <w:t xml:space="preserve"> </w:t>
      </w:r>
      <w:r w:rsidRPr="00AE238F">
        <w:t>money was paid, the stolen heart would be returned.</w:t>
      </w:r>
    </w:p>
    <w:p w14:paraId="2E93C3B6" w14:textId="77777777" w:rsidR="008F2D3B" w:rsidRDefault="00EE1258" w:rsidP="00B51643">
      <w:pPr>
        <w:pStyle w:val="Header"/>
        <w:tabs>
          <w:tab w:val="clear" w:pos="4320"/>
          <w:tab w:val="clear" w:pos="8640"/>
        </w:tabs>
      </w:pPr>
      <w:r w:rsidRPr="00AE238F">
        <w:br w:type="page"/>
      </w:r>
    </w:p>
    <w:p w14:paraId="75C7F2C2" w14:textId="77777777" w:rsidR="008F2D3B" w:rsidRDefault="008F2D3B" w:rsidP="00B51643">
      <w:pPr>
        <w:pStyle w:val="Header"/>
        <w:tabs>
          <w:tab w:val="clear" w:pos="4320"/>
          <w:tab w:val="clear" w:pos="8640"/>
        </w:tabs>
      </w:pPr>
    </w:p>
    <w:p w14:paraId="12B8EDEC" w14:textId="77777777" w:rsidR="008F2D3B" w:rsidRDefault="008F2D3B" w:rsidP="00B51643">
      <w:pPr>
        <w:pStyle w:val="Header"/>
        <w:tabs>
          <w:tab w:val="clear" w:pos="4320"/>
          <w:tab w:val="clear" w:pos="8640"/>
        </w:tabs>
      </w:pPr>
    </w:p>
    <w:p w14:paraId="5B8C2A82" w14:textId="77777777" w:rsidR="008F2D3B" w:rsidRDefault="008F2D3B" w:rsidP="00B51643">
      <w:pPr>
        <w:pStyle w:val="Header"/>
        <w:tabs>
          <w:tab w:val="clear" w:pos="4320"/>
          <w:tab w:val="clear" w:pos="8640"/>
        </w:tabs>
      </w:pPr>
    </w:p>
    <w:p w14:paraId="2B47AAC6" w14:textId="77777777" w:rsidR="008F2D3B" w:rsidRDefault="008F2D3B" w:rsidP="00B51643">
      <w:pPr>
        <w:pStyle w:val="Header"/>
        <w:tabs>
          <w:tab w:val="clear" w:pos="4320"/>
          <w:tab w:val="clear" w:pos="8640"/>
        </w:tabs>
      </w:pPr>
    </w:p>
    <w:p w14:paraId="7A462A1F" w14:textId="5E571554" w:rsidR="00EE1258" w:rsidRPr="00AE238F" w:rsidRDefault="00C3761F" w:rsidP="007C6D98">
      <w:pPr>
        <w:pStyle w:val="Text"/>
      </w:pPr>
      <w:r w:rsidRPr="00C3761F">
        <w:rPr>
          <w:rFonts w:ascii="Baskerville Old Face" w:hAnsi="Baskerville Old Face"/>
          <w:sz w:val="32"/>
          <w:szCs w:val="40"/>
        </w:rPr>
        <w:t>O</w:t>
      </w:r>
      <w:r w:rsidR="008F2D3B" w:rsidRPr="008F2D3B">
        <w:rPr>
          <w:smallCaps/>
        </w:rPr>
        <w:t>ur benefactor</w:t>
      </w:r>
      <w:r w:rsidR="00EE1258" w:rsidRPr="008F2D3B">
        <w:t xml:space="preserve">, </w:t>
      </w:r>
      <w:proofErr w:type="gramStart"/>
      <w:r w:rsidR="003953DD" w:rsidRPr="008F2D3B">
        <w:t>Ja‘far</w:t>
      </w:r>
      <w:proofErr w:type="gramEnd"/>
      <w:r w:rsidR="00EE1258" w:rsidRPr="008F2D3B">
        <w:t xml:space="preserve"> Páshá,</w:t>
      </w:r>
      <w:r w:rsidR="007C6D98">
        <w:t xml:space="preserve"> </w:t>
      </w:r>
      <w:r w:rsidR="00EE1258" w:rsidRPr="00AE238F">
        <w:t xml:space="preserve">was replaced by </w:t>
      </w:r>
      <w:r w:rsidR="008F2D3B" w:rsidRPr="00AE238F">
        <w:t>Ismá</w:t>
      </w:r>
      <w:r w:rsidR="008F2D3B">
        <w:t>‘</w:t>
      </w:r>
      <w:r w:rsidR="008F2D3B" w:rsidRPr="00AE238F">
        <w:t>íl</w:t>
      </w:r>
      <w:r w:rsidR="00EE1258" w:rsidRPr="00AE238F">
        <w:t xml:space="preserve"> Pá</w:t>
      </w:r>
      <w:r w:rsidR="00EE1258" w:rsidRPr="00AE238F">
        <w:rPr>
          <w:u w:val="single"/>
        </w:rPr>
        <w:t>sh</w:t>
      </w:r>
      <w:r w:rsidR="00EE1258" w:rsidRPr="00AE238F">
        <w:t>á, who also proved to be</w:t>
      </w:r>
      <w:r w:rsidR="007C6D98">
        <w:t xml:space="preserve"> </w:t>
      </w:r>
      <w:r w:rsidR="00EE1258" w:rsidRPr="00AE238F">
        <w:t>very kind to us.  He did his best to protect us from the</w:t>
      </w:r>
      <w:r w:rsidR="007C6D98">
        <w:t xml:space="preserve"> </w:t>
      </w:r>
      <w:r w:rsidR="00EE1258" w:rsidRPr="00AE238F">
        <w:t xml:space="preserve">onslaught of the ill-wishers.  Although </w:t>
      </w:r>
      <w:r w:rsidR="003953DD" w:rsidRPr="00AE238F">
        <w:t>Ja</w:t>
      </w:r>
      <w:r w:rsidR="003953DD">
        <w:t>‘</w:t>
      </w:r>
      <w:r w:rsidR="003953DD" w:rsidRPr="00AE238F">
        <w:t>far</w:t>
      </w:r>
      <w:r w:rsidR="00EE1258" w:rsidRPr="00AE238F">
        <w:t xml:space="preserve"> Pá</w:t>
      </w:r>
      <w:r w:rsidR="00EE1258" w:rsidRPr="00AE238F">
        <w:rPr>
          <w:u w:val="single"/>
        </w:rPr>
        <w:t>sh</w:t>
      </w:r>
      <w:r w:rsidR="00EE1258" w:rsidRPr="00AE238F">
        <w:t>á had</w:t>
      </w:r>
      <w:r w:rsidR="007C6D98">
        <w:t xml:space="preserve"> </w:t>
      </w:r>
      <w:r w:rsidR="00EE1258" w:rsidRPr="00AE238F">
        <w:t>written to the government recommending that we be</w:t>
      </w:r>
      <w:r w:rsidR="007C6D98">
        <w:t xml:space="preserve"> </w:t>
      </w:r>
      <w:r w:rsidR="00EE1258" w:rsidRPr="00AE238F">
        <w:t>released from the prison, had given us permission to</w:t>
      </w:r>
      <w:r w:rsidR="007C6D98">
        <w:t xml:space="preserve"> </w:t>
      </w:r>
      <w:r w:rsidR="00EE1258" w:rsidRPr="00AE238F">
        <w:t>live in the town and freed us to earn our own living,</w:t>
      </w:r>
      <w:r w:rsidR="007C6D98">
        <w:t xml:space="preserve"> </w:t>
      </w:r>
      <w:r w:rsidR="00EE1258" w:rsidRPr="00AE238F">
        <w:t>it was during the rule of his successor that the affirmative</w:t>
      </w:r>
      <w:r w:rsidR="007C6D98">
        <w:t xml:space="preserve"> </w:t>
      </w:r>
      <w:r w:rsidR="00EE1258" w:rsidRPr="00AE238F">
        <w:t xml:space="preserve">answer reached the Sudan.  The new </w:t>
      </w:r>
      <w:proofErr w:type="spellStart"/>
      <w:r w:rsidR="00BD1AF3">
        <w:t>p</w:t>
      </w:r>
      <w:r w:rsidR="00EE1258" w:rsidRPr="00AE238F">
        <w:t>á</w:t>
      </w:r>
      <w:r w:rsidR="00EE1258" w:rsidRPr="00AE238F">
        <w:rPr>
          <w:u w:val="single"/>
        </w:rPr>
        <w:t>sh</w:t>
      </w:r>
      <w:r w:rsidR="00EE1258" w:rsidRPr="00AE238F">
        <w:t>á</w:t>
      </w:r>
      <w:proofErr w:type="spellEnd"/>
      <w:r w:rsidR="00EE1258" w:rsidRPr="00AE238F">
        <w:t xml:space="preserve"> was very</w:t>
      </w:r>
      <w:r w:rsidR="007C6D98">
        <w:t xml:space="preserve"> </w:t>
      </w:r>
      <w:r w:rsidR="00EE1258" w:rsidRPr="00AE238F">
        <w:t>happy that during his regime we would be able to enjoy</w:t>
      </w:r>
      <w:r w:rsidR="007C6D98">
        <w:t xml:space="preserve"> </w:t>
      </w:r>
      <w:r w:rsidR="00EE1258" w:rsidRPr="00AE238F">
        <w:t xml:space="preserve">freedom from the prison and its hard </w:t>
      </w:r>
      <w:proofErr w:type="spellStart"/>
      <w:r w:rsidR="00EE1258" w:rsidRPr="00AE238F">
        <w:t>lab</w:t>
      </w:r>
      <w:r w:rsidR="00AE238F" w:rsidRPr="00AE238F">
        <w:t>or</w:t>
      </w:r>
      <w:proofErr w:type="spellEnd"/>
      <w:r w:rsidR="00EE1258" w:rsidRPr="00AE238F">
        <w:t>, restrictions,</w:t>
      </w:r>
      <w:r w:rsidR="007C6D98">
        <w:t xml:space="preserve"> </w:t>
      </w:r>
      <w:r w:rsidR="00EE1258" w:rsidRPr="00AE238F">
        <w:t>and filthy atmosphere.  He was so kind and gentle that</w:t>
      </w:r>
      <w:r w:rsidR="007C6D98">
        <w:t xml:space="preserve"> </w:t>
      </w:r>
      <w:r w:rsidR="00EE1258" w:rsidRPr="00AE238F">
        <w:t>he paid the first year’s rent on my house.</w:t>
      </w:r>
    </w:p>
    <w:p w14:paraId="1E1A8EDC" w14:textId="6245464F" w:rsidR="00EE1258" w:rsidRPr="00AE238F" w:rsidRDefault="00EE1258" w:rsidP="007C6D98">
      <w:pPr>
        <w:pStyle w:val="Text"/>
      </w:pPr>
      <w:r w:rsidRPr="00AE238F">
        <w:t>Unfortunately, his rule did not last longer than six</w:t>
      </w:r>
      <w:r w:rsidR="007C6D98">
        <w:t xml:space="preserve"> </w:t>
      </w:r>
      <w:r w:rsidRPr="00AE238F">
        <w:t>months.  He had more enemies than friends, and he</w:t>
      </w:r>
      <w:r w:rsidR="007C6D98">
        <w:t xml:space="preserve"> </w:t>
      </w:r>
      <w:r w:rsidRPr="00AE238F">
        <w:t>found himself faced with a committee of investigation.</w:t>
      </w:r>
      <w:r w:rsidR="007C6D98">
        <w:t xml:space="preserve">  </w:t>
      </w:r>
      <w:r w:rsidRPr="00AE238F">
        <w:t>This proved exceedingly hard for him to bear.  During</w:t>
      </w:r>
      <w:r w:rsidR="007C6D98">
        <w:t xml:space="preserve"> </w:t>
      </w:r>
      <w:r w:rsidRPr="00AE238F">
        <w:t>this very difficult period in his life, we approached his</w:t>
      </w:r>
      <w:r w:rsidR="007C6D98">
        <w:t xml:space="preserve"> </w:t>
      </w:r>
      <w:r w:rsidRPr="00AE238F">
        <w:t>house and asked if we could see him.  As he knew that</w:t>
      </w:r>
      <w:r w:rsidR="007C6D98">
        <w:t xml:space="preserve"> </w:t>
      </w:r>
      <w:r w:rsidRPr="00AE238F">
        <w:t>we were sincere, he gave us an audience.  In the course</w:t>
      </w:r>
      <w:r w:rsidR="007C6D98">
        <w:t xml:space="preserve"> </w:t>
      </w:r>
      <w:r w:rsidRPr="00AE238F">
        <w:t>of the conversation we mentioned that should the</w:t>
      </w:r>
      <w:r w:rsidR="007C6D98">
        <w:t xml:space="preserve"> </w:t>
      </w:r>
      <w:r w:rsidRPr="00AE238F">
        <w:t>charges laid against him by his enemies prove to be</w:t>
      </w:r>
      <w:r w:rsidR="007C6D98">
        <w:t xml:space="preserve"> </w:t>
      </w:r>
      <w:r w:rsidRPr="00AE238F">
        <w:t>true, there was one door always left open by God, and</w:t>
      </w:r>
      <w:r w:rsidR="007C6D98">
        <w:t xml:space="preserve"> </w:t>
      </w:r>
      <w:r w:rsidRPr="00AE238F">
        <w:t xml:space="preserve">that was the portal of repentance.  </w:t>
      </w:r>
      <w:proofErr w:type="gramStart"/>
      <w:r w:rsidRPr="00AE238F">
        <w:t>For God has promised</w:t>
      </w:r>
      <w:r w:rsidR="007C6D98">
        <w:t xml:space="preserve"> </w:t>
      </w:r>
      <w:r w:rsidRPr="00AE238F">
        <w:t>in His Book to be compassionate and forgiving to anyone</w:t>
      </w:r>
      <w:r w:rsidR="007C6D98">
        <w:t xml:space="preserve"> </w:t>
      </w:r>
      <w:r w:rsidRPr="00AE238F">
        <w:t>who approaches Him in remorse and repentance.</w:t>
      </w:r>
      <w:proofErr w:type="gramEnd"/>
      <w:r w:rsidRPr="00AE238F">
        <w:t xml:space="preserve">  However, if he had been wrongly charged by his enemies,</w:t>
      </w:r>
      <w:r w:rsidR="007C6D98">
        <w:t xml:space="preserve"> </w:t>
      </w:r>
      <w:r w:rsidRPr="00AE238F">
        <w:t>he must remain happy and contented and surrender his</w:t>
      </w:r>
      <w:r w:rsidR="007C6D98">
        <w:t xml:space="preserve"> </w:t>
      </w:r>
      <w:r w:rsidRPr="00AE238F">
        <w:t>will and his affairs into the hands of the All-Merciful.</w:t>
      </w:r>
    </w:p>
    <w:p w14:paraId="44557C1D" w14:textId="725ADAE8" w:rsidR="00EE1258" w:rsidRPr="00AE238F" w:rsidRDefault="00EE1258" w:rsidP="007C6D98">
      <w:pPr>
        <w:pStyle w:val="Text"/>
      </w:pPr>
      <w:r w:rsidRPr="00AE238F">
        <w:t xml:space="preserve">In the end, the </w:t>
      </w:r>
      <w:proofErr w:type="spellStart"/>
      <w:r w:rsidR="00BD1AF3">
        <w:t>p</w:t>
      </w:r>
      <w:r w:rsidRPr="00AE238F">
        <w:t>á</w:t>
      </w:r>
      <w:r w:rsidRPr="00AE238F">
        <w:rPr>
          <w:u w:val="single"/>
        </w:rPr>
        <w:t>sh</w:t>
      </w:r>
      <w:r w:rsidRPr="00AE238F">
        <w:t>á’s</w:t>
      </w:r>
      <w:proofErr w:type="spellEnd"/>
      <w:r w:rsidRPr="00AE238F">
        <w:t xml:space="preserve"> assistant became the governor,</w:t>
      </w:r>
      <w:r w:rsidR="007C6D98">
        <w:t xml:space="preserve"> </w:t>
      </w:r>
      <w:r w:rsidRPr="00AE238F">
        <w:t>but he retained all the military affairs under his control.</w:t>
      </w:r>
      <w:r w:rsidR="007C6D98">
        <w:t xml:space="preserve">  </w:t>
      </w:r>
      <w:r w:rsidRPr="00AE238F">
        <w:t>He continued to be very kind and considerate to us</w:t>
      </w:r>
    </w:p>
    <w:p w14:paraId="2D49C7EC" w14:textId="028762F5" w:rsidR="00535FE8" w:rsidRDefault="00535FE8" w:rsidP="00B74E67">
      <w:pPr>
        <w:pStyle w:val="Header"/>
        <w:tabs>
          <w:tab w:val="clear" w:pos="4320"/>
          <w:tab w:val="clear" w:pos="8640"/>
        </w:tabs>
      </w:pPr>
      <w:r w:rsidRPr="00AE238F">
        <w:br w:type="page"/>
      </w:r>
    </w:p>
    <w:p w14:paraId="2AC1158B" w14:textId="5A5CDFE0" w:rsidR="00EE1258" w:rsidRDefault="00EE1258" w:rsidP="007C6D98">
      <w:pPr>
        <w:pStyle w:val="Textcts"/>
      </w:pPr>
      <w:proofErr w:type="gramStart"/>
      <w:r w:rsidRPr="00AE238F">
        <w:lastRenderedPageBreak/>
        <w:t>and</w:t>
      </w:r>
      <w:proofErr w:type="gramEnd"/>
      <w:r w:rsidRPr="00AE238F">
        <w:t xml:space="preserve"> appointed me as a teacher of Arabic grammar in</w:t>
      </w:r>
      <w:r w:rsidR="007C6D98">
        <w:t xml:space="preserve"> </w:t>
      </w:r>
      <w:r w:rsidRPr="00AE238F">
        <w:t>the government schools.  I taught only in the mornings,</w:t>
      </w:r>
      <w:r w:rsidR="007C6D98">
        <w:t xml:space="preserve"> </w:t>
      </w:r>
      <w:r w:rsidRPr="00AE238F">
        <w:t xml:space="preserve">and I spent my afternoons copying the </w:t>
      </w:r>
      <w:proofErr w:type="gramStart"/>
      <w:r w:rsidRPr="00AE238F">
        <w:t>Qur’án</w:t>
      </w:r>
      <w:proofErr w:type="gramEnd"/>
      <w:r w:rsidRPr="00AE238F">
        <w:t xml:space="preserve"> and several collections of prayers.</w:t>
      </w:r>
    </w:p>
    <w:p w14:paraId="4C643110" w14:textId="77777777" w:rsidR="00B74E67" w:rsidRDefault="00B74E67" w:rsidP="00B74E67">
      <w:pPr>
        <w:pStyle w:val="Header"/>
        <w:tabs>
          <w:tab w:val="clear" w:pos="4320"/>
          <w:tab w:val="clear" w:pos="8640"/>
        </w:tabs>
      </w:pPr>
    </w:p>
    <w:p w14:paraId="3ABB1C2A" w14:textId="77777777" w:rsidR="00F1724F" w:rsidRDefault="00F1724F" w:rsidP="00B74E67">
      <w:pPr>
        <w:pStyle w:val="Header"/>
        <w:tabs>
          <w:tab w:val="clear" w:pos="4320"/>
          <w:tab w:val="clear" w:pos="8640"/>
        </w:tabs>
      </w:pPr>
    </w:p>
    <w:p w14:paraId="37343992" w14:textId="77777777" w:rsidR="00F1724F" w:rsidRDefault="00F1724F" w:rsidP="00B74E67">
      <w:pPr>
        <w:pStyle w:val="Header"/>
        <w:tabs>
          <w:tab w:val="clear" w:pos="4320"/>
          <w:tab w:val="clear" w:pos="8640"/>
        </w:tabs>
      </w:pPr>
    </w:p>
    <w:p w14:paraId="6991665C" w14:textId="77777777" w:rsidR="00F1724F" w:rsidRDefault="00F1724F" w:rsidP="00B74E67">
      <w:pPr>
        <w:pStyle w:val="Header"/>
        <w:tabs>
          <w:tab w:val="clear" w:pos="4320"/>
          <w:tab w:val="clear" w:pos="8640"/>
        </w:tabs>
      </w:pPr>
    </w:p>
    <w:p w14:paraId="0A10CCD7" w14:textId="77777777" w:rsidR="00F1724F" w:rsidRDefault="00F1724F" w:rsidP="00B74E67">
      <w:pPr>
        <w:pStyle w:val="Header"/>
        <w:tabs>
          <w:tab w:val="clear" w:pos="4320"/>
          <w:tab w:val="clear" w:pos="8640"/>
        </w:tabs>
      </w:pPr>
    </w:p>
    <w:p w14:paraId="1AF0342B" w14:textId="7CF61E3C" w:rsidR="00EE1258" w:rsidRPr="00AE238F" w:rsidRDefault="00C3761F" w:rsidP="007C6D98">
      <w:pPr>
        <w:pStyle w:val="Text"/>
      </w:pPr>
      <w:r w:rsidRPr="00C3761F">
        <w:rPr>
          <w:rFonts w:ascii="Baskerville Old Face" w:hAnsi="Baskerville Old Face"/>
          <w:sz w:val="32"/>
          <w:szCs w:val="40"/>
        </w:rPr>
        <w:t>T</w:t>
      </w:r>
      <w:r w:rsidR="00B74E67" w:rsidRPr="00B74E67">
        <w:rPr>
          <w:smallCaps/>
        </w:rPr>
        <w:t>hrough all these years</w:t>
      </w:r>
      <w:r w:rsidR="00EE1258" w:rsidRPr="00B74E67">
        <w:t>, we</w:t>
      </w:r>
      <w:r w:rsidR="007C6D98">
        <w:t xml:space="preserve"> </w:t>
      </w:r>
      <w:r w:rsidR="00EE1258" w:rsidRPr="00AE238F">
        <w:t>remained ignorant of what had happened to Bahá’u’lláh.</w:t>
      </w:r>
      <w:r w:rsidR="007C6D98">
        <w:t xml:space="preserve">  </w:t>
      </w:r>
      <w:r w:rsidR="00EE1258" w:rsidRPr="00AE238F">
        <w:t>We did not know of His exile to the Holy Land.  We</w:t>
      </w:r>
      <w:r w:rsidR="007C6D98">
        <w:t xml:space="preserve"> </w:t>
      </w:r>
      <w:r w:rsidR="00EE1258" w:rsidRPr="00AE238F">
        <w:t>longed to know something about Him, but we had no</w:t>
      </w:r>
      <w:r w:rsidR="007C6D98">
        <w:t xml:space="preserve"> </w:t>
      </w:r>
      <w:r w:rsidR="00EE1258" w:rsidRPr="00AE238F">
        <w:t>way of reaching His presence.  We sent letters to Adrianople in care of our Jewish, Christian, and Muslim</w:t>
      </w:r>
      <w:r w:rsidR="007C6D98">
        <w:t xml:space="preserve"> </w:t>
      </w:r>
      <w:r w:rsidR="00EE1258" w:rsidRPr="00AE238F">
        <w:t>friends, but we had no confirmation that they were ever</w:t>
      </w:r>
      <w:r w:rsidR="007C6D98">
        <w:t xml:space="preserve"> </w:t>
      </w:r>
      <w:r w:rsidR="00EE1258" w:rsidRPr="00AE238F">
        <w:t>received.</w:t>
      </w:r>
    </w:p>
    <w:p w14:paraId="2660A4B1" w14:textId="3DAA3BBC" w:rsidR="00EE1258" w:rsidRPr="00AE238F" w:rsidRDefault="00EE1258" w:rsidP="007C6D98">
      <w:pPr>
        <w:pStyle w:val="Text"/>
      </w:pPr>
      <w:r w:rsidRPr="00AE238F">
        <w:t>There was, however, a Christian friend by the name</w:t>
      </w:r>
      <w:r w:rsidR="007C6D98">
        <w:t xml:space="preserve"> </w:t>
      </w:r>
      <w:r w:rsidRPr="00AE238F">
        <w:t>of Ilyás (Elijah), who was very kind and fair-minded in</w:t>
      </w:r>
      <w:r w:rsidR="007C6D98">
        <w:t xml:space="preserve"> </w:t>
      </w:r>
      <w:r w:rsidRPr="00AE238F">
        <w:t>his judgment.  For example, in our discussions with him</w:t>
      </w:r>
      <w:r w:rsidR="007C6D98">
        <w:t xml:space="preserve"> </w:t>
      </w:r>
      <w:r w:rsidRPr="00AE238F">
        <w:t xml:space="preserve">we learned that he believed the </w:t>
      </w:r>
      <w:proofErr w:type="gramStart"/>
      <w:r w:rsidRPr="00AE238F">
        <w:t>Qur’án</w:t>
      </w:r>
      <w:proofErr w:type="gramEnd"/>
      <w:r w:rsidRPr="00AE238F">
        <w:t xml:space="preserve"> was superior</w:t>
      </w:r>
      <w:r w:rsidR="007C6D98">
        <w:t xml:space="preserve"> </w:t>
      </w:r>
      <w:r w:rsidRPr="00AE238F">
        <w:t>to all the Books of God prec</w:t>
      </w:r>
      <w:r w:rsidR="00BD1AF3">
        <w:t>e</w:t>
      </w:r>
      <w:del w:id="35" w:author="Michael" w:date="2019-06-26T11:43:00Z">
        <w:r w:rsidRPr="00AE238F" w:rsidDel="00AF3F23">
          <w:delText>e</w:delText>
        </w:r>
      </w:del>
      <w:r w:rsidRPr="00AE238F">
        <w:t>ding it.  He knew of our</w:t>
      </w:r>
      <w:r w:rsidR="007C6D98">
        <w:t xml:space="preserve"> </w:t>
      </w:r>
      <w:r w:rsidRPr="00AE238F">
        <w:t>deprivation and anxiety and promised to send our letters</w:t>
      </w:r>
      <w:r w:rsidR="007C6D98">
        <w:t xml:space="preserve"> </w:t>
      </w:r>
      <w:r w:rsidRPr="00AE238F">
        <w:t>to Bahá’u’lláh in care of his friends, relatives, and business associates in Damascus, Beirut, and elsewhere.</w:t>
      </w:r>
    </w:p>
    <w:p w14:paraId="14852C63" w14:textId="5937DA14" w:rsidR="00EE1258" w:rsidRPr="00AE238F" w:rsidRDefault="00EE1258" w:rsidP="007C6D98">
      <w:pPr>
        <w:pStyle w:val="Text"/>
      </w:pPr>
      <w:r w:rsidRPr="00AE238F">
        <w:t xml:space="preserve">How could we know that Bahá’u’lláh and His </w:t>
      </w:r>
      <w:r w:rsidR="00210159">
        <w:t>compan</w:t>
      </w:r>
      <w:r w:rsidRPr="00AE238F">
        <w:t>ions had been sent to ‘Akká and had been living in very</w:t>
      </w:r>
      <w:r w:rsidR="007C6D98">
        <w:t xml:space="preserve"> </w:t>
      </w:r>
      <w:r w:rsidRPr="00AE238F">
        <w:t>strict bondage?  It was only afterwards that we learned</w:t>
      </w:r>
      <w:r w:rsidR="007C6D98">
        <w:t xml:space="preserve"> </w:t>
      </w:r>
      <w:r w:rsidRPr="00AE238F">
        <w:t>that people such as Jináb-</w:t>
      </w:r>
      <w:proofErr w:type="spellStart"/>
      <w:r w:rsidRPr="00AE238F">
        <w:t>i</w:t>
      </w:r>
      <w:proofErr w:type="spellEnd"/>
      <w:r w:rsidRPr="00AE238F">
        <w:t>-Nabíl had been trying for</w:t>
      </w:r>
      <w:r w:rsidR="007C6D98">
        <w:t xml:space="preserve"> </w:t>
      </w:r>
      <w:r w:rsidRPr="00AE238F">
        <w:t>more than six months to have just a glimpse of Him.</w:t>
      </w:r>
      <w:r w:rsidR="007C6D98">
        <w:t xml:space="preserve">  </w:t>
      </w:r>
      <w:r w:rsidRPr="00AE238F">
        <w:t xml:space="preserve">It was during this period of our anxiety that Ḥájí </w:t>
      </w:r>
      <w:proofErr w:type="spellStart"/>
      <w:r w:rsidRPr="00AE238F">
        <w:t>Jás</w:t>
      </w:r>
      <w:ins w:id="36" w:author="Michael" w:date="2019-06-27T12:51:00Z">
        <w:r w:rsidR="007C6D98">
          <w:t>i</w:t>
        </w:r>
      </w:ins>
      <w:del w:id="37" w:author="Michael" w:date="2019-06-27T12:51:00Z">
        <w:r w:rsidRPr="00AE238F" w:rsidDel="007C6D98">
          <w:delText>í</w:delText>
        </w:r>
      </w:del>
      <w:r w:rsidRPr="00AE238F">
        <w:t>m</w:t>
      </w:r>
      <w:proofErr w:type="spellEnd"/>
      <w:r w:rsidRPr="00AE238F">
        <w:t>-</w:t>
      </w:r>
      <w:proofErr w:type="spellStart"/>
      <w:r w:rsidRPr="00AE238F">
        <w:t>i</w:t>
      </w:r>
      <w:proofErr w:type="spellEnd"/>
      <w:r w:rsidRPr="00AE238F">
        <w:t>-Ba</w:t>
      </w:r>
      <w:r w:rsidRPr="00AE238F">
        <w:rPr>
          <w:u w:val="single"/>
        </w:rPr>
        <w:t>gh</w:t>
      </w:r>
      <w:r w:rsidRPr="00AE238F">
        <w:t>dádí arrived, clad in the robes of a dervish.  He</w:t>
      </w:r>
      <w:r w:rsidR="007C6D98">
        <w:t xml:space="preserve"> </w:t>
      </w:r>
      <w:r w:rsidRPr="00AE238F">
        <w:t xml:space="preserve">had </w:t>
      </w:r>
      <w:proofErr w:type="spellStart"/>
      <w:r w:rsidR="002C575A">
        <w:t>travel</w:t>
      </w:r>
      <w:r w:rsidRPr="00AE238F">
        <w:t>ed</w:t>
      </w:r>
      <w:proofErr w:type="spellEnd"/>
      <w:r w:rsidRPr="00AE238F">
        <w:t xml:space="preserve"> all the way from the Holy Land to the Sudan.  As promised by Bahá’u’lláh, he found us in the</w:t>
      </w:r>
      <w:r w:rsidR="007C6D98">
        <w:t xml:space="preserve"> </w:t>
      </w:r>
      <w:r w:rsidRPr="00AE238F">
        <w:t>Sudan.  No words can describe the depths of our joy</w:t>
      </w:r>
    </w:p>
    <w:p w14:paraId="30AE804B" w14:textId="317C7D03" w:rsidR="00535FE8" w:rsidRDefault="00535FE8" w:rsidP="000E220B">
      <w:pPr>
        <w:pStyle w:val="Header"/>
        <w:tabs>
          <w:tab w:val="clear" w:pos="4320"/>
          <w:tab w:val="clear" w:pos="8640"/>
        </w:tabs>
      </w:pPr>
      <w:r w:rsidRPr="00AE238F">
        <w:br w:type="page"/>
      </w:r>
    </w:p>
    <w:p w14:paraId="6DAF1078" w14:textId="3B8C7D2F" w:rsidR="00EE1258" w:rsidRPr="00AE238F" w:rsidRDefault="00EE1258" w:rsidP="007C6D98">
      <w:pPr>
        <w:pStyle w:val="Textcts"/>
      </w:pPr>
      <w:proofErr w:type="gramStart"/>
      <w:r w:rsidRPr="00AE238F">
        <w:lastRenderedPageBreak/>
        <w:t>and</w:t>
      </w:r>
      <w:proofErr w:type="gramEnd"/>
      <w:r w:rsidRPr="00AE238F">
        <w:t xml:space="preserve"> gratitude.  It was as if the Sun of Truth had sent</w:t>
      </w:r>
      <w:r w:rsidR="00AF3F23">
        <w:t xml:space="preserve"> </w:t>
      </w:r>
      <w:r w:rsidRPr="00AE238F">
        <w:t>the penetrating rays of His love into the darkness of</w:t>
      </w:r>
      <w:r w:rsidR="00AF3F23">
        <w:t xml:space="preserve"> </w:t>
      </w:r>
      <w:r w:rsidRPr="00AE238F">
        <w:t xml:space="preserve">our prison life.  Ḥájí </w:t>
      </w:r>
      <w:proofErr w:type="spellStart"/>
      <w:r w:rsidRPr="00AE238F">
        <w:t>Jás</w:t>
      </w:r>
      <w:ins w:id="38" w:author="Michael" w:date="2019-06-27T12:51:00Z">
        <w:r w:rsidR="007C6D98">
          <w:t>i</w:t>
        </w:r>
      </w:ins>
      <w:del w:id="39" w:author="Michael" w:date="2019-06-27T12:51:00Z">
        <w:r w:rsidRPr="00AE238F" w:rsidDel="007C6D98">
          <w:delText>í</w:delText>
        </w:r>
      </w:del>
      <w:r w:rsidRPr="00AE238F">
        <w:t>m’s</w:t>
      </w:r>
      <w:proofErr w:type="spellEnd"/>
      <w:r w:rsidRPr="00AE238F">
        <w:t xml:space="preserve"> stay lasted for forty days,</w:t>
      </w:r>
      <w:r w:rsidR="00AF3F23">
        <w:t xml:space="preserve"> </w:t>
      </w:r>
      <w:r w:rsidRPr="00AE238F">
        <w:t>during every moment of which we discussed nothing</w:t>
      </w:r>
      <w:r w:rsidR="00AF3F23">
        <w:t xml:space="preserve"> </w:t>
      </w:r>
      <w:r w:rsidRPr="00AE238F">
        <w:t>and heard nothing except the stories of His exiles, the</w:t>
      </w:r>
      <w:r w:rsidR="00AF3F23">
        <w:t xml:space="preserve"> </w:t>
      </w:r>
      <w:r w:rsidRPr="00AE238F">
        <w:t>restrictions of life in ‘Akká, and news of the beloved</w:t>
      </w:r>
      <w:r w:rsidR="00AF3F23">
        <w:t xml:space="preserve"> </w:t>
      </w:r>
      <w:r w:rsidRPr="00AE238F">
        <w:t>friends.</w:t>
      </w:r>
    </w:p>
    <w:p w14:paraId="4FF7F9FD" w14:textId="4411505C" w:rsidR="00EE1258" w:rsidRPr="00AE238F" w:rsidRDefault="00EE1258" w:rsidP="00AF3F23">
      <w:pPr>
        <w:pStyle w:val="Text"/>
      </w:pPr>
      <w:r w:rsidRPr="00AE238F">
        <w:t>When the people of Sudan learned that a messenger</w:t>
      </w:r>
      <w:r w:rsidR="00AF3F23">
        <w:t xml:space="preserve"> </w:t>
      </w:r>
      <w:r w:rsidRPr="00AE238F">
        <w:t>had come to us from the country of our Beloved, they</w:t>
      </w:r>
      <w:r w:rsidR="00AF3F23">
        <w:t xml:space="preserve"> </w:t>
      </w:r>
      <w:r w:rsidRPr="00AE238F">
        <w:t>were astonished at this unexpected expression of love.</w:t>
      </w:r>
      <w:r w:rsidR="00AF3F23">
        <w:t xml:space="preserve">  </w:t>
      </w:r>
      <w:r w:rsidRPr="00AE238F">
        <w:t>The Muslims described it as an act of the promised</w:t>
      </w:r>
      <w:r w:rsidR="00AF3F23">
        <w:t xml:space="preserve"> </w:t>
      </w:r>
      <w:r w:rsidRPr="00AE238F">
        <w:t>Qá’</w:t>
      </w:r>
      <w:r w:rsidR="006A108C">
        <w:t>i</w:t>
      </w:r>
      <w:r w:rsidRPr="00AE238F">
        <w:t>m, and the Christians said that only Jesus would</w:t>
      </w:r>
      <w:r w:rsidR="00AF3F23">
        <w:t xml:space="preserve"> </w:t>
      </w:r>
      <w:r w:rsidRPr="00AE238F">
        <w:t>perform such a loving act.  The fame of this divine gesture went far and wide, and many prominent citizens</w:t>
      </w:r>
      <w:r w:rsidR="00AF3F23">
        <w:t xml:space="preserve"> </w:t>
      </w:r>
      <w:r w:rsidRPr="00AE238F">
        <w:t xml:space="preserve">from all backgrounds—Turks, Egyptians, Arabs, Christians, and Muslims—invited Ḥájí </w:t>
      </w:r>
      <w:proofErr w:type="spellStart"/>
      <w:r w:rsidRPr="00AE238F">
        <w:t>Jás</w:t>
      </w:r>
      <w:ins w:id="40" w:author="Michael" w:date="2019-06-27T12:51:00Z">
        <w:r w:rsidR="007C6D98">
          <w:t>i</w:t>
        </w:r>
      </w:ins>
      <w:del w:id="41" w:author="Michael" w:date="2019-06-27T12:51:00Z">
        <w:r w:rsidRPr="00AE238F" w:rsidDel="007C6D98">
          <w:delText>í</w:delText>
        </w:r>
      </w:del>
      <w:r w:rsidRPr="00AE238F">
        <w:t>m</w:t>
      </w:r>
      <w:proofErr w:type="spellEnd"/>
      <w:r w:rsidRPr="00AE238F">
        <w:t xml:space="preserve"> to their own</w:t>
      </w:r>
      <w:r w:rsidR="00AF3F23">
        <w:t xml:space="preserve"> </w:t>
      </w:r>
      <w:r w:rsidRPr="00AE238F">
        <w:t>houses.  In all these gatherings, we spoke openly about</w:t>
      </w:r>
      <w:r w:rsidR="00AF3F23">
        <w:t xml:space="preserve"> </w:t>
      </w:r>
      <w:r w:rsidRPr="00AE238F">
        <w:t>Bahá’u’lláh, His exiles, and His plight in the Prison of</w:t>
      </w:r>
      <w:r w:rsidR="00AF3F23">
        <w:t xml:space="preserve"> </w:t>
      </w:r>
      <w:r w:rsidRPr="00AE238F">
        <w:t xml:space="preserve">‘Akká.  They all knew that Ḥájí </w:t>
      </w:r>
      <w:proofErr w:type="spellStart"/>
      <w:r w:rsidRPr="00AE238F">
        <w:t>Jás</w:t>
      </w:r>
      <w:ins w:id="42" w:author="Michael" w:date="2019-06-27T12:51:00Z">
        <w:r w:rsidR="007C6D98">
          <w:t>i</w:t>
        </w:r>
      </w:ins>
      <w:del w:id="43" w:author="Michael" w:date="2019-06-27T12:51:00Z">
        <w:r w:rsidRPr="00AE238F" w:rsidDel="007C6D98">
          <w:delText>í</w:delText>
        </w:r>
      </w:del>
      <w:r w:rsidRPr="00AE238F">
        <w:t>m</w:t>
      </w:r>
      <w:proofErr w:type="spellEnd"/>
      <w:r w:rsidRPr="00AE238F">
        <w:t xml:space="preserve"> had been specially</w:t>
      </w:r>
      <w:r w:rsidR="00AF3F23">
        <w:t xml:space="preserve"> </w:t>
      </w:r>
      <w:r w:rsidRPr="00AE238F">
        <w:t>sent to the Sudan to inquire about ou</w:t>
      </w:r>
      <w:ins w:id="44" w:author="Michael" w:date="2015-03-11T16:16:00Z">
        <w:r w:rsidR="00086934">
          <w:t>r</w:t>
        </w:r>
      </w:ins>
      <w:del w:id="45" w:author="Michael" w:date="2015-03-11T16:16:00Z">
        <w:r w:rsidRPr="00AE238F" w:rsidDel="00086934">
          <w:delText>t</w:delText>
        </w:r>
      </w:del>
      <w:r w:rsidRPr="00AE238F">
        <w:t xml:space="preserve"> situation.</w:t>
      </w:r>
    </w:p>
    <w:p w14:paraId="320B7F11" w14:textId="519DE303" w:rsidR="00EE1258" w:rsidRPr="00AE238F" w:rsidRDefault="00EE1258" w:rsidP="007C6D98">
      <w:pPr>
        <w:pStyle w:val="Text"/>
      </w:pPr>
      <w:r w:rsidRPr="00AE238F">
        <w:t xml:space="preserve">While Ḥájí </w:t>
      </w:r>
      <w:proofErr w:type="spellStart"/>
      <w:r w:rsidRPr="00AE238F">
        <w:t>Jás</w:t>
      </w:r>
      <w:ins w:id="46" w:author="Michael" w:date="2019-06-27T12:51:00Z">
        <w:r w:rsidR="007C6D98">
          <w:t>i</w:t>
        </w:r>
      </w:ins>
      <w:del w:id="47" w:author="Michael" w:date="2019-06-27T12:51:00Z">
        <w:r w:rsidRPr="00AE238F" w:rsidDel="007C6D98">
          <w:delText>í</w:delText>
        </w:r>
      </w:del>
      <w:r w:rsidRPr="00AE238F">
        <w:t>m</w:t>
      </w:r>
      <w:proofErr w:type="spellEnd"/>
      <w:r w:rsidRPr="00AE238F">
        <w:t xml:space="preserve"> was still with us, our friend Ilyás</w:t>
      </w:r>
      <w:r w:rsidR="007C6D98">
        <w:t xml:space="preserve"> </w:t>
      </w:r>
      <w:r w:rsidRPr="00AE238F">
        <w:t xml:space="preserve">Effendi brought us a Tablet of Bahá’u’lláh </w:t>
      </w:r>
      <w:r w:rsidR="00086934">
        <w:t>which</w:t>
      </w:r>
      <w:r w:rsidRPr="00AE238F">
        <w:t xml:space="preserve"> had</w:t>
      </w:r>
      <w:r w:rsidR="007C6D98">
        <w:t xml:space="preserve"> </w:t>
      </w:r>
      <w:r w:rsidRPr="00AE238F">
        <w:t>been sent in answer to our supplication.  Our happiness</w:t>
      </w:r>
      <w:r w:rsidR="007C6D98">
        <w:t xml:space="preserve"> </w:t>
      </w:r>
      <w:r w:rsidRPr="00AE238F">
        <w:t>on receiving this Tablet was immeasurable.  We read</w:t>
      </w:r>
      <w:r w:rsidR="007C6D98">
        <w:t xml:space="preserve"> </w:t>
      </w:r>
      <w:r w:rsidRPr="00AE238F">
        <w:t>the Tablet to Ilyás Effendi, who was deeply affected by</w:t>
      </w:r>
      <w:r w:rsidR="007C6D98">
        <w:t xml:space="preserve"> </w:t>
      </w:r>
      <w:r w:rsidRPr="00AE238F">
        <w:t>its contents.  He said that he believed in whatever we</w:t>
      </w:r>
      <w:r w:rsidR="007C6D98">
        <w:t xml:space="preserve"> </w:t>
      </w:r>
      <w:r w:rsidRPr="00AE238F">
        <w:t>said, but that if only he could believe in the lesser prophets of the Bible, he would believe that the author of</w:t>
      </w:r>
      <w:r w:rsidR="007C6D98">
        <w:t xml:space="preserve"> </w:t>
      </w:r>
      <w:r w:rsidRPr="00AE238F">
        <w:t>this Tablet was the true Father of Jesus Christ.  He often</w:t>
      </w:r>
      <w:r w:rsidR="007C6D98">
        <w:t xml:space="preserve"> </w:t>
      </w:r>
      <w:r w:rsidRPr="00AE238F">
        <w:t>said that he longed to become like one of the believers.</w:t>
      </w:r>
      <w:r w:rsidR="007C6D98">
        <w:t xml:space="preserve">  </w:t>
      </w:r>
      <w:r w:rsidRPr="00AE238F">
        <w:t>Once I wrote to him that it is said that the Prophet</w:t>
      </w:r>
      <w:r w:rsidR="007C6D98">
        <w:t xml:space="preserve"> </w:t>
      </w:r>
      <w:r w:rsidRPr="00AE238F">
        <w:t>Elijah (Ilyás) is living.  “I believe with all my heart and</w:t>
      </w:r>
      <w:r w:rsidR="007C6D98">
        <w:t xml:space="preserve"> </w:t>
      </w:r>
      <w:r w:rsidRPr="00AE238F">
        <w:t>soul that you are the living Elijah because you found</w:t>
      </w:r>
      <w:r w:rsidR="007C6D98">
        <w:t xml:space="preserve"> </w:t>
      </w:r>
      <w:r w:rsidRPr="00AE238F">
        <w:t>my Beloved and brought me a message from Him.”</w:t>
      </w:r>
    </w:p>
    <w:p w14:paraId="7E168198" w14:textId="3EA58E70" w:rsidR="00EE1258" w:rsidRPr="00AE238F" w:rsidRDefault="00EE1258" w:rsidP="00086934">
      <w:pPr>
        <w:pStyle w:val="Text"/>
      </w:pPr>
      <w:r w:rsidRPr="00AE238F">
        <w:t xml:space="preserve">Ḥájí </w:t>
      </w:r>
      <w:proofErr w:type="spellStart"/>
      <w:r w:rsidRPr="00AE238F">
        <w:t>Jás</w:t>
      </w:r>
      <w:ins w:id="48" w:author="Michael" w:date="2019-06-27T12:53:00Z">
        <w:r w:rsidR="007C6D98">
          <w:t>i</w:t>
        </w:r>
      </w:ins>
      <w:del w:id="49" w:author="Michael" w:date="2019-06-27T12:53:00Z">
        <w:r w:rsidRPr="00AE238F" w:rsidDel="007C6D98">
          <w:delText>í</w:delText>
        </w:r>
      </w:del>
      <w:r w:rsidRPr="00AE238F">
        <w:t>m</w:t>
      </w:r>
      <w:proofErr w:type="spellEnd"/>
      <w:r w:rsidRPr="00AE238F">
        <w:t xml:space="preserve"> returned to the Holy Land, but ever after-</w:t>
      </w:r>
    </w:p>
    <w:p w14:paraId="22F0BD40" w14:textId="089908EF" w:rsidR="00535FE8" w:rsidRDefault="00535FE8" w:rsidP="00C61649">
      <w:pPr>
        <w:pStyle w:val="Header"/>
        <w:tabs>
          <w:tab w:val="clear" w:pos="4320"/>
          <w:tab w:val="clear" w:pos="8640"/>
        </w:tabs>
      </w:pPr>
      <w:r w:rsidRPr="00AE238F">
        <w:br w:type="page"/>
      </w:r>
    </w:p>
    <w:p w14:paraId="3BEB38EA" w14:textId="77777777" w:rsidR="007C6D98" w:rsidRDefault="00EE1258" w:rsidP="007C6D98">
      <w:pPr>
        <w:pStyle w:val="Textcts"/>
      </w:pPr>
      <w:proofErr w:type="gramStart"/>
      <w:r w:rsidRPr="00AE238F">
        <w:lastRenderedPageBreak/>
        <w:t>wards</w:t>
      </w:r>
      <w:proofErr w:type="gramEnd"/>
      <w:r w:rsidRPr="00AE238F">
        <w:t xml:space="preserve"> we were </w:t>
      </w:r>
      <w:proofErr w:type="spellStart"/>
      <w:r w:rsidRPr="00AE238F">
        <w:t>hon</w:t>
      </w:r>
      <w:r w:rsidR="00AE238F" w:rsidRPr="00AE238F">
        <w:t>or</w:t>
      </w:r>
      <w:r w:rsidRPr="00AE238F">
        <w:t>ed</w:t>
      </w:r>
      <w:proofErr w:type="spellEnd"/>
      <w:r w:rsidRPr="00AE238F">
        <w:t xml:space="preserve"> to receive at least five Tablets</w:t>
      </w:r>
      <w:r w:rsidR="007C6D98">
        <w:t xml:space="preserve"> </w:t>
      </w:r>
      <w:r w:rsidRPr="00AE238F">
        <w:t>every year from the Blessed Beauty and regular news</w:t>
      </w:r>
      <w:r w:rsidR="007C6D98">
        <w:t xml:space="preserve"> </w:t>
      </w:r>
      <w:r w:rsidRPr="00AE238F">
        <w:t>from the Holy Land and from His holy presence.</w:t>
      </w:r>
    </w:p>
    <w:p w14:paraId="06316D27" w14:textId="511668D5" w:rsidR="00EE1258" w:rsidRDefault="007C6D98" w:rsidP="007C6D98">
      <w:pPr>
        <w:pStyle w:val="Text"/>
      </w:pPr>
      <w:r>
        <w:t>I</w:t>
      </w:r>
      <w:r w:rsidR="00EE1258" w:rsidRPr="00AE238F">
        <w:t xml:space="preserve"> feel obliged to mention Ḥájí Aḥmad of </w:t>
      </w:r>
      <w:proofErr w:type="spellStart"/>
      <w:r w:rsidR="00EE1258" w:rsidRPr="00AE238F">
        <w:t>Mílán</w:t>
      </w:r>
      <w:proofErr w:type="spellEnd"/>
      <w:r w:rsidR="00EE1258" w:rsidRPr="00AE238F">
        <w:t xml:space="preserve"> in</w:t>
      </w:r>
      <w:r>
        <w:t xml:space="preserve"> </w:t>
      </w:r>
      <w:proofErr w:type="spellStart"/>
      <w:r w:rsidR="00EE1258" w:rsidRPr="00AE238F">
        <w:t>Á</w:t>
      </w:r>
      <w:r w:rsidR="00EE1258" w:rsidRPr="00AE238F">
        <w:rPr>
          <w:u w:val="single"/>
        </w:rPr>
        <w:t>dh</w:t>
      </w:r>
      <w:r w:rsidR="00EE1258" w:rsidRPr="00AE238F">
        <w:t>irbáyján</w:t>
      </w:r>
      <w:proofErr w:type="spellEnd"/>
      <w:r w:rsidR="00EE1258" w:rsidRPr="00AE238F">
        <w:t>.  It was because of the people who worked</w:t>
      </w:r>
      <w:r>
        <w:t xml:space="preserve"> </w:t>
      </w:r>
      <w:r w:rsidR="00EE1258" w:rsidRPr="00AE238F">
        <w:t>with him that we regularly received letters and news.</w:t>
      </w:r>
      <w:r>
        <w:t xml:space="preserve">  </w:t>
      </w:r>
      <w:r w:rsidR="00EE1258" w:rsidRPr="00AE238F">
        <w:t>All the friends knew of him and heard of his wonderful</w:t>
      </w:r>
      <w:r>
        <w:t xml:space="preserve"> </w:t>
      </w:r>
      <w:r w:rsidR="00EE1258" w:rsidRPr="00AE238F">
        <w:t>services to the Cause.  His devotion, sacrifice, steadfastness, and detachment made him the unique servant of</w:t>
      </w:r>
      <w:r>
        <w:t xml:space="preserve"> </w:t>
      </w:r>
      <w:r w:rsidR="00EE1258" w:rsidRPr="00AE238F">
        <w:t xml:space="preserve">the Holy Threshold, and also to the </w:t>
      </w:r>
      <w:proofErr w:type="spellStart"/>
      <w:r w:rsidR="00EE1258" w:rsidRPr="00AE238F">
        <w:t>Cente</w:t>
      </w:r>
      <w:r w:rsidR="006A108C">
        <w:t>r</w:t>
      </w:r>
      <w:proofErr w:type="spellEnd"/>
      <w:r w:rsidR="00EE1258" w:rsidRPr="00AE238F">
        <w:t xml:space="preserve"> of His Covenant.  Who am I to praise him?</w:t>
      </w:r>
    </w:p>
    <w:p w14:paraId="31351669" w14:textId="77777777" w:rsidR="00462EAC" w:rsidRDefault="00462EAC" w:rsidP="00462EAC">
      <w:pPr>
        <w:pStyle w:val="Header"/>
        <w:tabs>
          <w:tab w:val="clear" w:pos="4320"/>
          <w:tab w:val="clear" w:pos="8640"/>
        </w:tabs>
      </w:pPr>
    </w:p>
    <w:p w14:paraId="5CA9782F" w14:textId="77777777" w:rsidR="00462EAC" w:rsidRDefault="00462EAC" w:rsidP="00462EAC">
      <w:pPr>
        <w:pStyle w:val="Header"/>
        <w:tabs>
          <w:tab w:val="clear" w:pos="4320"/>
          <w:tab w:val="clear" w:pos="8640"/>
        </w:tabs>
      </w:pPr>
    </w:p>
    <w:p w14:paraId="6C748C32" w14:textId="77777777" w:rsidR="00462EAC" w:rsidRDefault="00462EAC" w:rsidP="00462EAC">
      <w:pPr>
        <w:pStyle w:val="Header"/>
        <w:tabs>
          <w:tab w:val="clear" w:pos="4320"/>
          <w:tab w:val="clear" w:pos="8640"/>
        </w:tabs>
      </w:pPr>
    </w:p>
    <w:p w14:paraId="4E33544C" w14:textId="77777777" w:rsidR="00462EAC" w:rsidRPr="00AE238F" w:rsidRDefault="00462EAC" w:rsidP="00462EAC">
      <w:pPr>
        <w:pStyle w:val="Header"/>
        <w:tabs>
          <w:tab w:val="clear" w:pos="4320"/>
          <w:tab w:val="clear" w:pos="8640"/>
        </w:tabs>
      </w:pPr>
    </w:p>
    <w:p w14:paraId="499174AA" w14:textId="3F842C91" w:rsidR="00EE1258" w:rsidRPr="00AE238F" w:rsidRDefault="00C3761F" w:rsidP="007C6D98">
      <w:pPr>
        <w:pStyle w:val="Text"/>
      </w:pPr>
      <w:proofErr w:type="gramStart"/>
      <w:r w:rsidRPr="00C3761F">
        <w:rPr>
          <w:rFonts w:ascii="Baskerville Old Face" w:hAnsi="Baskerville Old Face"/>
          <w:sz w:val="32"/>
          <w:szCs w:val="40"/>
        </w:rPr>
        <w:t>L</w:t>
      </w:r>
      <w:r w:rsidR="00462EAC" w:rsidRPr="00462EAC">
        <w:rPr>
          <w:smallCaps/>
        </w:rPr>
        <w:t>et me go back</w:t>
      </w:r>
      <w:r w:rsidR="00EE1258" w:rsidRPr="00462EAC">
        <w:t xml:space="preserve"> to </w:t>
      </w:r>
      <w:r w:rsidR="008F2D3B" w:rsidRPr="00462EAC">
        <w:t>Ismá‘íl</w:t>
      </w:r>
      <w:r w:rsidR="00EE1258" w:rsidRPr="00462EAC">
        <w:t xml:space="preserve"> Páshá,</w:t>
      </w:r>
      <w:r w:rsidR="007C6D98">
        <w:t xml:space="preserve"> </w:t>
      </w:r>
      <w:r w:rsidR="00EE1258" w:rsidRPr="00AE238F">
        <w:t>who proved a benevolent ruler of the country.</w:t>
      </w:r>
      <w:proofErr w:type="gramEnd"/>
      <w:r w:rsidR="00EE1258" w:rsidRPr="00AE238F">
        <w:t xml:space="preserve">  He gradually made his way to higher and higher positions.  The</w:t>
      </w:r>
      <w:r w:rsidR="007C6D98">
        <w:t xml:space="preserve"> </w:t>
      </w:r>
      <w:r w:rsidR="00EE1258" w:rsidRPr="00AE238F">
        <w:t>more he was promoted, the more he showed kindness</w:t>
      </w:r>
      <w:r w:rsidR="007C6D98">
        <w:t xml:space="preserve"> </w:t>
      </w:r>
      <w:r w:rsidR="00EE1258" w:rsidRPr="00AE238F">
        <w:t>toward us.  In his earlier positions, he had never deigned</w:t>
      </w:r>
      <w:r w:rsidR="007C6D98">
        <w:t xml:space="preserve"> </w:t>
      </w:r>
      <w:r w:rsidR="00EE1258" w:rsidRPr="00AE238F">
        <w:t>to come to our place of residence, but once he had</w:t>
      </w:r>
      <w:r w:rsidR="007C6D98">
        <w:t xml:space="preserve"> </w:t>
      </w:r>
      <w:r w:rsidR="00EE1258" w:rsidRPr="00AE238F">
        <w:t>reached the highest position in the government he would</w:t>
      </w:r>
      <w:r w:rsidR="007C6D98">
        <w:t xml:space="preserve"> </w:t>
      </w:r>
      <w:r w:rsidR="00EE1258" w:rsidRPr="00AE238F">
        <w:t>often come to our house just to show his kindness toward</w:t>
      </w:r>
      <w:r w:rsidR="007C6D98">
        <w:t xml:space="preserve"> </w:t>
      </w:r>
      <w:r w:rsidR="00EE1258" w:rsidRPr="00AE238F">
        <w:t>us.</w:t>
      </w:r>
    </w:p>
    <w:p w14:paraId="1205D523" w14:textId="226D0D73" w:rsidR="00EE1258" w:rsidRPr="00AE238F" w:rsidRDefault="00EE1258" w:rsidP="007C6D98">
      <w:pPr>
        <w:pStyle w:val="Text"/>
      </w:pPr>
      <w:r w:rsidRPr="00AE238F">
        <w:t>For a short time he was absent, and an official who</w:t>
      </w:r>
      <w:r w:rsidR="007C6D98">
        <w:t xml:space="preserve"> </w:t>
      </w:r>
      <w:r w:rsidRPr="00AE238F">
        <w:t>worked in the office of publications and supervised the</w:t>
      </w:r>
      <w:r w:rsidR="007C6D98">
        <w:t xml:space="preserve"> </w:t>
      </w:r>
      <w:r w:rsidRPr="00AE238F">
        <w:t xml:space="preserve">religious school began to spread false </w:t>
      </w:r>
      <w:proofErr w:type="spellStart"/>
      <w:r w:rsidRPr="00AE238F">
        <w:t>rum</w:t>
      </w:r>
      <w:r w:rsidR="00AE238F" w:rsidRPr="00AE238F">
        <w:t>or</w:t>
      </w:r>
      <w:r w:rsidRPr="00AE238F">
        <w:t>s</w:t>
      </w:r>
      <w:proofErr w:type="spellEnd"/>
      <w:r w:rsidRPr="00AE238F">
        <w:t xml:space="preserve"> about this</w:t>
      </w:r>
      <w:r w:rsidR="007C6D98">
        <w:t xml:space="preserve"> </w:t>
      </w:r>
      <w:r w:rsidRPr="00AE238F">
        <w:t>servant.  He claimed that I turned my pupils away from</w:t>
      </w:r>
      <w:r w:rsidR="007C6D98">
        <w:t xml:space="preserve"> </w:t>
      </w:r>
      <w:r w:rsidRPr="00AE238F">
        <w:t>Isl</w:t>
      </w:r>
      <w:r w:rsidR="00462EAC">
        <w:t>a</w:t>
      </w:r>
      <w:r w:rsidRPr="00AE238F">
        <w:t>m and so lodged a complaint against me, which he</w:t>
      </w:r>
      <w:r w:rsidR="007C6D98">
        <w:t xml:space="preserve"> </w:t>
      </w:r>
      <w:r w:rsidRPr="00AE238F">
        <w:t>had many people sign.  He did everything in his power</w:t>
      </w:r>
      <w:r w:rsidR="007C6D98">
        <w:t xml:space="preserve"> </w:t>
      </w:r>
      <w:r w:rsidRPr="00AE238F">
        <w:t>to destroy me.  He had almost the entire population</w:t>
      </w:r>
      <w:r w:rsidR="007C6D98">
        <w:t xml:space="preserve"> </w:t>
      </w:r>
      <w:r w:rsidRPr="00AE238F">
        <w:t>leagued with him, and I had to depend upon God alone.</w:t>
      </w:r>
      <w:r w:rsidR="007C6D98">
        <w:t xml:space="preserve">  </w:t>
      </w:r>
      <w:r w:rsidRPr="00AE238F">
        <w:t>Because of his evil machinations, many did not dare</w:t>
      </w:r>
      <w:r w:rsidR="007C6D98">
        <w:t xml:space="preserve"> </w:t>
      </w:r>
      <w:r w:rsidRPr="00AE238F">
        <w:t>to come near us.</w:t>
      </w:r>
    </w:p>
    <w:p w14:paraId="04CE6853" w14:textId="77777777" w:rsidR="00EE1258" w:rsidRPr="00AE238F" w:rsidRDefault="00EE1258" w:rsidP="00462EAC">
      <w:pPr>
        <w:pStyle w:val="Text"/>
      </w:pPr>
      <w:r w:rsidRPr="00AE238F">
        <w:t xml:space="preserve">The reader will remember </w:t>
      </w:r>
      <w:r w:rsidRPr="00AE238F">
        <w:rPr>
          <w:u w:val="single"/>
        </w:rPr>
        <w:t>Sh</w:t>
      </w:r>
      <w:r w:rsidRPr="00AE238F">
        <w:t>ay</w:t>
      </w:r>
      <w:r w:rsidRPr="00AE238F">
        <w:rPr>
          <w:u w:val="single"/>
        </w:rPr>
        <w:t>kh</w:t>
      </w:r>
      <w:r w:rsidRPr="00AE238F">
        <w:t xml:space="preserve"> Amín, the blind</w:t>
      </w:r>
    </w:p>
    <w:p w14:paraId="475134FA" w14:textId="116A26BA" w:rsidR="00535FE8" w:rsidRDefault="00535FE8" w:rsidP="00A243C7">
      <w:pPr>
        <w:pStyle w:val="Header"/>
        <w:tabs>
          <w:tab w:val="clear" w:pos="4320"/>
          <w:tab w:val="clear" w:pos="8640"/>
        </w:tabs>
      </w:pPr>
      <w:r w:rsidRPr="00AE238F">
        <w:br w:type="page"/>
      </w:r>
    </w:p>
    <w:p w14:paraId="7369BBFB" w14:textId="0DB8781B" w:rsidR="00EE1258" w:rsidRPr="00AE238F" w:rsidRDefault="00EE1258" w:rsidP="007C6D98">
      <w:pPr>
        <w:pStyle w:val="Textcts"/>
      </w:pPr>
      <w:proofErr w:type="gramStart"/>
      <w:r w:rsidRPr="00AE238F">
        <w:lastRenderedPageBreak/>
        <w:t>learned</w:t>
      </w:r>
      <w:proofErr w:type="gramEnd"/>
      <w:r w:rsidRPr="00AE238F">
        <w:t xml:space="preserve"> man of the Sudan.  I had seen many such people,</w:t>
      </w:r>
      <w:r w:rsidR="007C6D98">
        <w:t xml:space="preserve"> </w:t>
      </w:r>
      <w:r w:rsidRPr="00AE238F">
        <w:t>but none ever equal to him in learning and perceptive</w:t>
      </w:r>
      <w:r w:rsidR="007C6D98">
        <w:t xml:space="preserve"> </w:t>
      </w:r>
      <w:r w:rsidRPr="00AE238F">
        <w:t>intelligence.  Should a stranger pass by in the marketplace or in the street, he would immediately declare</w:t>
      </w:r>
      <w:r w:rsidR="007C6D98">
        <w:t xml:space="preserve"> </w:t>
      </w:r>
      <w:r w:rsidRPr="00AE238F">
        <w:t>that a stranger had passed by, because he had not heard</w:t>
      </w:r>
      <w:r w:rsidR="007C6D98">
        <w:t xml:space="preserve"> </w:t>
      </w:r>
      <w:r w:rsidRPr="00AE238F">
        <w:t>his footsteps before.  He could open any book to the</w:t>
      </w:r>
      <w:r w:rsidR="007C6D98">
        <w:t xml:space="preserve"> </w:t>
      </w:r>
      <w:r w:rsidRPr="00AE238F">
        <w:t>page he desired.  At this time, when my name was on</w:t>
      </w:r>
      <w:r w:rsidR="007C6D98">
        <w:t xml:space="preserve"> </w:t>
      </w:r>
      <w:r w:rsidRPr="00AE238F">
        <w:t>the lips of all, and many believed the accusations against</w:t>
      </w:r>
      <w:r w:rsidR="007C6D98">
        <w:t xml:space="preserve"> </w:t>
      </w:r>
      <w:r w:rsidRPr="00AE238F">
        <w:t>me, this noble person arose to defend the oppressed</w:t>
      </w:r>
      <w:r w:rsidR="007C6D98">
        <w:t xml:space="preserve"> </w:t>
      </w:r>
      <w:r w:rsidRPr="00AE238F">
        <w:t>ones.  He openly proclaimed that the Persians were of</w:t>
      </w:r>
      <w:r w:rsidR="007C6D98">
        <w:t xml:space="preserve"> </w:t>
      </w:r>
      <w:r w:rsidRPr="00AE238F">
        <w:t>true faith, were noble in their deeds, and that such slanderous accusations were absolutely false.</w:t>
      </w:r>
    </w:p>
    <w:p w14:paraId="2C4D5C17" w14:textId="7D8FD0B2" w:rsidR="00EE1258" w:rsidRPr="00AE238F" w:rsidRDefault="00EE1258" w:rsidP="007C6D98">
      <w:pPr>
        <w:pStyle w:val="Text"/>
      </w:pPr>
      <w:r w:rsidRPr="00AE238F">
        <w:t xml:space="preserve">The </w:t>
      </w:r>
      <w:proofErr w:type="spellStart"/>
      <w:r w:rsidR="006A108C">
        <w:t>p</w:t>
      </w:r>
      <w:r w:rsidRPr="00AE238F">
        <w:t>á</w:t>
      </w:r>
      <w:r w:rsidRPr="00AE238F">
        <w:rPr>
          <w:u w:val="single"/>
        </w:rPr>
        <w:t>sh</w:t>
      </w:r>
      <w:r w:rsidRPr="00AE238F">
        <w:t>á</w:t>
      </w:r>
      <w:proofErr w:type="spellEnd"/>
      <w:r w:rsidRPr="00AE238F">
        <w:t xml:space="preserve"> returned home, and the moment he heard</w:t>
      </w:r>
      <w:r w:rsidR="007C6D98">
        <w:t xml:space="preserve"> </w:t>
      </w:r>
      <w:r w:rsidRPr="00AE238F">
        <w:t>about the accusations he dismissed the official who had</w:t>
      </w:r>
      <w:r w:rsidR="007C6D98">
        <w:t xml:space="preserve"> </w:t>
      </w:r>
      <w:r w:rsidRPr="00AE238F">
        <w:t>accused us and ordered an investigation of his affairs.</w:t>
      </w:r>
      <w:r w:rsidR="007C6D98">
        <w:t xml:space="preserve">  </w:t>
      </w:r>
      <w:r w:rsidRPr="00AE238F">
        <w:t>It was soon discovered that this person had committed</w:t>
      </w:r>
      <w:r w:rsidR="007C6D98">
        <w:t xml:space="preserve"> </w:t>
      </w:r>
      <w:r w:rsidRPr="00AE238F">
        <w:t>many unlawful things.  He was then disgraced and lived</w:t>
      </w:r>
      <w:r w:rsidR="007C6D98">
        <w:t xml:space="preserve"> </w:t>
      </w:r>
      <w:r w:rsidRPr="00AE238F">
        <w:t>all alone in his house.  His own relatives would not go</w:t>
      </w:r>
      <w:r w:rsidR="007C6D98">
        <w:t xml:space="preserve"> </w:t>
      </w:r>
      <w:r w:rsidRPr="00AE238F">
        <w:t>to see him, but they came to me and sought help for</w:t>
      </w:r>
      <w:r w:rsidR="007C6D98">
        <w:t xml:space="preserve"> </w:t>
      </w:r>
      <w:r w:rsidRPr="00AE238F">
        <w:t>the management of the affairs of their household.</w:t>
      </w:r>
    </w:p>
    <w:p w14:paraId="2ED2B98B" w14:textId="77777777" w:rsidR="00A243C7" w:rsidRDefault="00A243C7" w:rsidP="00B51643">
      <w:pPr>
        <w:pStyle w:val="Header"/>
        <w:tabs>
          <w:tab w:val="clear" w:pos="4320"/>
          <w:tab w:val="clear" w:pos="8640"/>
        </w:tabs>
        <w:rPr>
          <w:b/>
        </w:rPr>
      </w:pPr>
    </w:p>
    <w:p w14:paraId="6524E582" w14:textId="77777777" w:rsidR="00A243C7" w:rsidRDefault="00A243C7" w:rsidP="00B51643">
      <w:pPr>
        <w:pStyle w:val="Header"/>
        <w:tabs>
          <w:tab w:val="clear" w:pos="4320"/>
          <w:tab w:val="clear" w:pos="8640"/>
        </w:tabs>
        <w:rPr>
          <w:b/>
        </w:rPr>
      </w:pPr>
    </w:p>
    <w:p w14:paraId="5385882A" w14:textId="77777777" w:rsidR="00A243C7" w:rsidRDefault="00A243C7" w:rsidP="00B51643">
      <w:pPr>
        <w:pStyle w:val="Header"/>
        <w:tabs>
          <w:tab w:val="clear" w:pos="4320"/>
          <w:tab w:val="clear" w:pos="8640"/>
        </w:tabs>
        <w:rPr>
          <w:b/>
        </w:rPr>
      </w:pPr>
    </w:p>
    <w:p w14:paraId="44C5883A" w14:textId="77777777" w:rsidR="00A243C7" w:rsidRDefault="00A243C7" w:rsidP="00B51643">
      <w:pPr>
        <w:pStyle w:val="Header"/>
        <w:tabs>
          <w:tab w:val="clear" w:pos="4320"/>
          <w:tab w:val="clear" w:pos="8640"/>
        </w:tabs>
        <w:rPr>
          <w:b/>
        </w:rPr>
      </w:pPr>
    </w:p>
    <w:p w14:paraId="1E0BD3C8" w14:textId="6FE70DF7" w:rsidR="00EE1258" w:rsidRPr="00AE238F" w:rsidRDefault="00C3761F" w:rsidP="007C6D98">
      <w:pPr>
        <w:pStyle w:val="Text"/>
      </w:pPr>
      <w:r w:rsidRPr="00C3761F">
        <w:rPr>
          <w:rFonts w:ascii="Baskerville Old Face" w:hAnsi="Baskerville Old Face"/>
          <w:sz w:val="32"/>
          <w:szCs w:val="40"/>
        </w:rPr>
        <w:t>I</w:t>
      </w:r>
      <w:r w:rsidR="000F3836" w:rsidRPr="000F3836">
        <w:rPr>
          <w:smallCaps/>
        </w:rPr>
        <w:t>t was in the</w:t>
      </w:r>
      <w:r w:rsidR="00EE1258" w:rsidRPr="000F3836">
        <w:t xml:space="preserve"> seventh or eighth</w:t>
      </w:r>
      <w:r w:rsidR="007C6D98">
        <w:t xml:space="preserve"> </w:t>
      </w:r>
      <w:r w:rsidR="00EE1258" w:rsidRPr="00AE238F">
        <w:t>year of our imprisonment in the Sudan that Ḥájí ‘</w:t>
      </w:r>
      <w:proofErr w:type="spellStart"/>
      <w:r w:rsidR="00EE1258" w:rsidRPr="00AE238F">
        <w:t>Alíyi</w:t>
      </w:r>
      <w:proofErr w:type="spellEnd"/>
      <w:r w:rsidR="00EE1258" w:rsidRPr="00AE238F">
        <w:t>-Yazdí, accompanied by his brothers, came to visit us,</w:t>
      </w:r>
      <w:r w:rsidR="007C6D98">
        <w:t xml:space="preserve"> </w:t>
      </w:r>
      <w:r w:rsidR="00EE1258" w:rsidRPr="00AE238F">
        <w:t>as instructed by Bahá’u’lláh.  This bounty of God was</w:t>
      </w:r>
      <w:r w:rsidR="007C6D98">
        <w:t xml:space="preserve"> </w:t>
      </w:r>
      <w:r w:rsidR="00EE1258" w:rsidRPr="00AE238F">
        <w:t>indeed overwhelming.  By this time we were financially</w:t>
      </w:r>
      <w:r w:rsidR="007C6D98">
        <w:t xml:space="preserve"> </w:t>
      </w:r>
      <w:r w:rsidR="00EE1258" w:rsidRPr="00AE238F">
        <w:t>well settled.  What we needed was the breeze of the Merciful wafting over us from the rose garden of His love.</w:t>
      </w:r>
      <w:r w:rsidR="007C6D98">
        <w:t xml:space="preserve">  </w:t>
      </w:r>
      <w:r w:rsidR="00EE1258" w:rsidRPr="00AE238F">
        <w:t>This was granted to us by the coming of these friends,</w:t>
      </w:r>
      <w:r w:rsidR="007C6D98">
        <w:t xml:space="preserve"> </w:t>
      </w:r>
      <w:r w:rsidR="00EE1258" w:rsidRPr="00AE238F">
        <w:t>who brought fresh news from the Holy Land.</w:t>
      </w:r>
    </w:p>
    <w:p w14:paraId="0F8021A3" w14:textId="03286BAE" w:rsidR="00EE1258" w:rsidRPr="00AE238F" w:rsidRDefault="00EE1258" w:rsidP="007C6D98">
      <w:pPr>
        <w:pStyle w:val="Text"/>
      </w:pPr>
      <w:r w:rsidRPr="00AE238F">
        <w:t xml:space="preserve">We suggested that one of them should stay in Khartoum to open and manage a commercial </w:t>
      </w:r>
      <w:proofErr w:type="spellStart"/>
      <w:r w:rsidRPr="00AE238F">
        <w:t>cente</w:t>
      </w:r>
      <w:r w:rsidR="006A108C">
        <w:t>r</w:t>
      </w:r>
      <w:proofErr w:type="spellEnd"/>
      <w:r w:rsidRPr="00AE238F">
        <w:t>.  Ḥájí</w:t>
      </w:r>
    </w:p>
    <w:p w14:paraId="03FCD10B" w14:textId="14EC34DE" w:rsidR="00535FE8" w:rsidRDefault="00535FE8" w:rsidP="000F3836">
      <w:pPr>
        <w:pStyle w:val="Header"/>
        <w:tabs>
          <w:tab w:val="clear" w:pos="4320"/>
          <w:tab w:val="clear" w:pos="8640"/>
        </w:tabs>
      </w:pPr>
      <w:r w:rsidRPr="00AE238F">
        <w:br w:type="page"/>
      </w:r>
    </w:p>
    <w:p w14:paraId="583E18F2" w14:textId="08286361" w:rsidR="00EE1258" w:rsidRPr="00AE238F" w:rsidRDefault="00EE1258" w:rsidP="007C6D98">
      <w:pPr>
        <w:pStyle w:val="Textcts"/>
      </w:pPr>
      <w:r w:rsidRPr="00AE238F">
        <w:lastRenderedPageBreak/>
        <w:t>‘Alí accepted the proposal, and he himself became the</w:t>
      </w:r>
      <w:r w:rsidR="007C6D98">
        <w:t xml:space="preserve"> </w:t>
      </w:r>
      <w:r w:rsidRPr="00AE238F">
        <w:t>head of this trading operation.  The next year, I was in</w:t>
      </w:r>
      <w:r w:rsidR="007C6D98">
        <w:t xml:space="preserve"> </w:t>
      </w:r>
      <w:r w:rsidRPr="00AE238F">
        <w:t>charge of this business, which in the course of time became very famous and a means by which many came</w:t>
      </w:r>
      <w:r w:rsidR="007C6D98">
        <w:t xml:space="preserve"> </w:t>
      </w:r>
      <w:r w:rsidRPr="00AE238F">
        <w:t>to know about the Faith and its followers.</w:t>
      </w:r>
    </w:p>
    <w:p w14:paraId="180ACA06" w14:textId="679A55F1" w:rsidR="00EE1258" w:rsidRPr="00AE238F" w:rsidRDefault="00EE1258" w:rsidP="007C6D98">
      <w:pPr>
        <w:pStyle w:val="Text"/>
      </w:pPr>
      <w:r w:rsidRPr="00AE238F">
        <w:t>Once or twice a year someone would visit us from</w:t>
      </w:r>
      <w:r w:rsidR="007C6D98">
        <w:t xml:space="preserve"> </w:t>
      </w:r>
      <w:r w:rsidRPr="00AE238F">
        <w:t>the Holy Land in the course of business.  They would</w:t>
      </w:r>
      <w:r w:rsidR="007C6D98">
        <w:t xml:space="preserve"> </w:t>
      </w:r>
      <w:r w:rsidRPr="00AE238F">
        <w:t>also bring the spiritual sustenance to keep us alive.  We</w:t>
      </w:r>
      <w:r w:rsidR="007C6D98">
        <w:t xml:space="preserve"> </w:t>
      </w:r>
      <w:r w:rsidRPr="00AE238F">
        <w:t xml:space="preserve">thanked God a thousand times that we had been </w:t>
      </w:r>
      <w:proofErr w:type="spellStart"/>
      <w:r w:rsidRPr="00AE238F">
        <w:t>fav</w:t>
      </w:r>
      <w:r w:rsidR="00AE238F" w:rsidRPr="00AE238F">
        <w:t>or</w:t>
      </w:r>
      <w:r w:rsidRPr="00AE238F">
        <w:t>ed</w:t>
      </w:r>
      <w:proofErr w:type="spellEnd"/>
      <w:r w:rsidR="007C6D98">
        <w:t xml:space="preserve"> </w:t>
      </w:r>
      <w:r w:rsidRPr="00AE238F">
        <w:t>with the knowledge of this Revelation.</w:t>
      </w:r>
    </w:p>
    <w:p w14:paraId="20326DDC" w14:textId="47B097F8" w:rsidR="00EE1258" w:rsidRPr="00AE238F" w:rsidRDefault="00EE1258" w:rsidP="007C6D98">
      <w:pPr>
        <w:pStyle w:val="Text"/>
      </w:pPr>
      <w:r w:rsidRPr="00AE238F">
        <w:t>At this time General Gordon became the governor</w:t>
      </w:r>
      <w:r w:rsidR="007C6D98">
        <w:t xml:space="preserve"> </w:t>
      </w:r>
      <w:r w:rsidRPr="00AE238F">
        <w:t>of the Sudan.  The person mentioned previously, who</w:t>
      </w:r>
      <w:r w:rsidR="007C6D98">
        <w:t xml:space="preserve"> </w:t>
      </w:r>
      <w:r w:rsidRPr="00AE238F">
        <w:t>had falsely accused me in the past, now emerged from</w:t>
      </w:r>
      <w:r w:rsidR="007C6D98">
        <w:t xml:space="preserve"> </w:t>
      </w:r>
      <w:r w:rsidRPr="00AE238F">
        <w:t>seclusion in his home to launch another attack against</w:t>
      </w:r>
      <w:r w:rsidR="007C6D98">
        <w:t xml:space="preserve"> </w:t>
      </w:r>
      <w:r w:rsidRPr="00AE238F">
        <w:t>me, with more profane insults.  He spared no efforts.</w:t>
      </w:r>
      <w:r w:rsidR="007C6D98">
        <w:t xml:space="preserve">  </w:t>
      </w:r>
      <w:r w:rsidRPr="00AE238F">
        <w:t>Bribes were given in an attempt to poison the mind</w:t>
      </w:r>
      <w:r w:rsidR="007C6D98">
        <w:t xml:space="preserve"> </w:t>
      </w:r>
      <w:r w:rsidRPr="00AE238F">
        <w:t>of the new governor against us.  The first steps taken</w:t>
      </w:r>
      <w:r w:rsidR="007C6D98">
        <w:t xml:space="preserve"> </w:t>
      </w:r>
      <w:r w:rsidRPr="00AE238F">
        <w:t>by this pernicious enemy seemed so injurious that we</w:t>
      </w:r>
      <w:r w:rsidR="007C6D98">
        <w:t xml:space="preserve"> </w:t>
      </w:r>
      <w:r w:rsidRPr="00AE238F">
        <w:t>had cause to be alarmed.  The governor, upon receiving</w:t>
      </w:r>
      <w:r w:rsidR="007C6D98">
        <w:t xml:space="preserve"> </w:t>
      </w:r>
      <w:r w:rsidRPr="00AE238F">
        <w:t>these slanderous accounts, asked for reports from the</w:t>
      </w:r>
      <w:r w:rsidR="007C6D98">
        <w:t xml:space="preserve"> </w:t>
      </w:r>
      <w:r w:rsidRPr="00AE238F">
        <w:t>English consul and others.  All commended our small</w:t>
      </w:r>
      <w:r w:rsidR="007C6D98">
        <w:t xml:space="preserve"> </w:t>
      </w:r>
      <w:r w:rsidRPr="00AE238F">
        <w:t>group and praised every one of us as noble citizens.</w:t>
      </w:r>
    </w:p>
    <w:p w14:paraId="42F992CB" w14:textId="0666E891" w:rsidR="00EE1258" w:rsidRPr="00AE238F" w:rsidRDefault="00EE1258" w:rsidP="007C6D98">
      <w:pPr>
        <w:pStyle w:val="Text"/>
      </w:pPr>
      <w:r w:rsidRPr="00AE238F">
        <w:t>It was the custom at that time to set aside a special</w:t>
      </w:r>
      <w:r w:rsidR="007C6D98">
        <w:t xml:space="preserve"> </w:t>
      </w:r>
      <w:r w:rsidRPr="00AE238F">
        <w:t>day when all the people would be invited to visit the</w:t>
      </w:r>
      <w:r w:rsidR="007C6D98">
        <w:t xml:space="preserve"> </w:t>
      </w:r>
      <w:r w:rsidRPr="00AE238F">
        <w:t>new governor to welcome him and wish him a long and</w:t>
      </w:r>
      <w:r w:rsidR="007C6D98">
        <w:t xml:space="preserve"> </w:t>
      </w:r>
      <w:r w:rsidRPr="00AE238F">
        <w:t>happy stay.  When that day was announced, I prepared</w:t>
      </w:r>
      <w:r w:rsidR="007C6D98">
        <w:t xml:space="preserve"> </w:t>
      </w:r>
      <w:r w:rsidRPr="00AE238F">
        <w:t>a mirror two-and-one-half meters in length and one-and-one-half meters in width.  I had the mirror inscribed</w:t>
      </w:r>
      <w:r w:rsidR="007C6D98">
        <w:t xml:space="preserve"> </w:t>
      </w:r>
      <w:r w:rsidRPr="00AE238F">
        <w:t>with mercury in large English letters:  “Long Live General Gordon.”  I sent him this mirror in care of the British</w:t>
      </w:r>
      <w:r w:rsidR="007C6D98">
        <w:t xml:space="preserve"> </w:t>
      </w:r>
      <w:r w:rsidRPr="00AE238F">
        <w:t>Consulate.  It was so warmly received that they ordered</w:t>
      </w:r>
      <w:r w:rsidR="007C6D98">
        <w:t xml:space="preserve"> </w:t>
      </w:r>
      <w:r w:rsidRPr="00AE238F">
        <w:t>another one to be made for General Gordon’s sister</w:t>
      </w:r>
      <w:r w:rsidR="007C6D98">
        <w:t xml:space="preserve"> </w:t>
      </w:r>
      <w:r w:rsidRPr="00AE238F">
        <w:t>in England, and they sent a hundred pounds for the</w:t>
      </w:r>
      <w:r w:rsidR="007C6D98">
        <w:t xml:space="preserve"> </w:t>
      </w:r>
      <w:r w:rsidRPr="00AE238F">
        <w:t>gifts we had offered.</w:t>
      </w:r>
    </w:p>
    <w:p w14:paraId="2A2D66CC" w14:textId="2CD152C3" w:rsidR="00EE1258" w:rsidRPr="00AE238F" w:rsidRDefault="00EE1258" w:rsidP="007C6D98">
      <w:pPr>
        <w:pStyle w:val="Text"/>
      </w:pPr>
      <w:r w:rsidRPr="00AE238F">
        <w:t>Because Bahá’u’lláh had, both verbally and in some</w:t>
      </w:r>
      <w:r w:rsidR="007C6D98">
        <w:t xml:space="preserve"> </w:t>
      </w:r>
      <w:r w:rsidRPr="00AE238F">
        <w:t>Tablets, promised that I would meet Him again, even</w:t>
      </w:r>
    </w:p>
    <w:p w14:paraId="138ED2C6" w14:textId="6938A402" w:rsidR="00535FE8" w:rsidRDefault="00535FE8" w:rsidP="008E368F">
      <w:pPr>
        <w:pStyle w:val="Header"/>
        <w:tabs>
          <w:tab w:val="clear" w:pos="4320"/>
          <w:tab w:val="clear" w:pos="8640"/>
        </w:tabs>
      </w:pPr>
      <w:r w:rsidRPr="00AE238F">
        <w:br w:type="page"/>
      </w:r>
    </w:p>
    <w:p w14:paraId="4CDCCDCB" w14:textId="26D1FF44" w:rsidR="00EE1258" w:rsidRPr="00AE238F" w:rsidRDefault="00EE1258" w:rsidP="007C6D98">
      <w:pPr>
        <w:pStyle w:val="Textcts"/>
      </w:pPr>
      <w:proofErr w:type="gramStart"/>
      <w:r w:rsidRPr="00AE238F">
        <w:lastRenderedPageBreak/>
        <w:t>during</w:t>
      </w:r>
      <w:proofErr w:type="gramEnd"/>
      <w:r w:rsidRPr="00AE238F">
        <w:t xml:space="preserve"> the most trying moments of my captivity and</w:t>
      </w:r>
      <w:r w:rsidR="007C6D98">
        <w:t xml:space="preserve"> </w:t>
      </w:r>
      <w:r w:rsidRPr="00AE238F">
        <w:t>imprisonment, in the innermost part of my heart I felt</w:t>
      </w:r>
      <w:r w:rsidR="007C6D98">
        <w:t xml:space="preserve"> </w:t>
      </w:r>
      <w:r w:rsidRPr="00AE238F">
        <w:t>certain that the day would dawn when I could make</w:t>
      </w:r>
      <w:r w:rsidR="007C6D98">
        <w:t xml:space="preserve"> </w:t>
      </w:r>
      <w:r w:rsidRPr="00AE238F">
        <w:t>my way once more to His presence.  When the second</w:t>
      </w:r>
      <w:r w:rsidR="007C6D98">
        <w:t xml:space="preserve"> </w:t>
      </w:r>
      <w:r w:rsidRPr="00AE238F">
        <w:t>mirror was offered to General Gordon, he very kindly</w:t>
      </w:r>
      <w:r w:rsidR="007C6D98">
        <w:t xml:space="preserve"> </w:t>
      </w:r>
      <w:r w:rsidRPr="00AE238F">
        <w:t>remarked, “No amount of money could equal the excellence of your gift; therefore, you must tell me what I</w:t>
      </w:r>
      <w:r w:rsidR="007C6D98">
        <w:t xml:space="preserve"> </w:t>
      </w:r>
      <w:r w:rsidRPr="00AE238F">
        <w:t>can do for you.”</w:t>
      </w:r>
    </w:p>
    <w:p w14:paraId="65F45E64" w14:textId="208B5CEA" w:rsidR="00EE1258" w:rsidRPr="00AE238F" w:rsidRDefault="00EE1258" w:rsidP="007C6D98">
      <w:pPr>
        <w:pStyle w:val="Text"/>
      </w:pPr>
      <w:r w:rsidRPr="00AE238F">
        <w:t>It was a most opportune moment and I said to him,</w:t>
      </w:r>
      <w:r w:rsidR="007C6D98">
        <w:t xml:space="preserve"> </w:t>
      </w:r>
      <w:r w:rsidRPr="00AE238F">
        <w:t>“I want nothing except to free myself from this situation.”</w:t>
      </w:r>
    </w:p>
    <w:p w14:paraId="2C8C3D30" w14:textId="1AD40F6C" w:rsidR="00EE1258" w:rsidRPr="00AE238F" w:rsidRDefault="00EE1258" w:rsidP="007C6D98">
      <w:pPr>
        <w:pStyle w:val="Text"/>
      </w:pPr>
      <w:r w:rsidRPr="00AE238F">
        <w:t>“Write a petition and explain that you were imprisoned without any inquiry or investigation,” he replied.</w:t>
      </w:r>
      <w:r w:rsidR="007C6D98">
        <w:t xml:space="preserve">  </w:t>
      </w:r>
      <w:r w:rsidRPr="00AE238F">
        <w:t>I prepared a petition saying that we all abhor</w:t>
      </w:r>
      <w:ins w:id="50" w:author="Michael" w:date="2015-03-11T16:29:00Z">
        <w:r w:rsidR="007B7304">
          <w:t>r</w:t>
        </w:r>
      </w:ins>
      <w:r w:rsidRPr="00AE238F">
        <w:t>ed what</w:t>
      </w:r>
      <w:r w:rsidR="007C6D98">
        <w:t xml:space="preserve"> </w:t>
      </w:r>
      <w:r w:rsidRPr="00AE238F">
        <w:t>had been attributed to us, that kings and rulers have</w:t>
      </w:r>
      <w:r w:rsidR="007C6D98">
        <w:t xml:space="preserve"> </w:t>
      </w:r>
      <w:r w:rsidRPr="00AE238F">
        <w:t>no sovereignty over the hearts and consciences of the</w:t>
      </w:r>
      <w:r w:rsidR="007C6D98">
        <w:t xml:space="preserve"> </w:t>
      </w:r>
      <w:r w:rsidRPr="00AE238F">
        <w:t>people, and that no power except that of the Almighty</w:t>
      </w:r>
      <w:r w:rsidR="007C6D98">
        <w:t xml:space="preserve"> </w:t>
      </w:r>
      <w:r w:rsidRPr="00AE238F">
        <w:t>could ever govern or control the hearts of men.  Therefore, we requested to be set free and allowed to return</w:t>
      </w:r>
      <w:r w:rsidR="007C6D98">
        <w:t xml:space="preserve"> </w:t>
      </w:r>
      <w:r w:rsidRPr="00AE238F">
        <w:t>to our homes.  We concluded by stating that we would</w:t>
      </w:r>
      <w:r w:rsidR="007C6D98">
        <w:t xml:space="preserve"> </w:t>
      </w:r>
      <w:r w:rsidRPr="00AE238F">
        <w:t>continue to pray for his just government.  One of the</w:t>
      </w:r>
      <w:r w:rsidR="007C6D98">
        <w:t xml:space="preserve"> </w:t>
      </w:r>
      <w:r w:rsidRPr="00AE238F">
        <w:t>other Bahá’ís wrote a similar petition.</w:t>
      </w:r>
    </w:p>
    <w:p w14:paraId="4B22F875" w14:textId="78DFDE4D" w:rsidR="00EE1258" w:rsidRPr="00AE238F" w:rsidRDefault="00EE1258" w:rsidP="007C6D98">
      <w:pPr>
        <w:pStyle w:val="Text"/>
      </w:pPr>
      <w:r w:rsidRPr="00AE238F">
        <w:t>This letter was dispatched to the general, and soon</w:t>
      </w:r>
      <w:r w:rsidR="007C6D98">
        <w:t xml:space="preserve"> </w:t>
      </w:r>
      <w:r w:rsidRPr="00AE238F">
        <w:t>a cable was handed to us stating that we were free to</w:t>
      </w:r>
      <w:r w:rsidR="007C6D98">
        <w:t xml:space="preserve"> </w:t>
      </w:r>
      <w:r w:rsidRPr="00AE238F">
        <w:t>return home, but we were not allowed to go to Egypt.</w:t>
      </w:r>
      <w:r w:rsidR="007C6D98">
        <w:t xml:space="preserve">  </w:t>
      </w:r>
      <w:r w:rsidRPr="00AE238F">
        <w:t>The day of departure was indeed a great spectacle.  All</w:t>
      </w:r>
      <w:r w:rsidR="007C6D98">
        <w:t xml:space="preserve"> </w:t>
      </w:r>
      <w:r w:rsidRPr="00AE238F">
        <w:t>of the notables—Christians and Muslims—came to bid</w:t>
      </w:r>
      <w:r w:rsidR="007C6D98">
        <w:t xml:space="preserve"> </w:t>
      </w:r>
      <w:r w:rsidRPr="00AE238F">
        <w:t>farewell and see us safely on board the ship bound for</w:t>
      </w:r>
      <w:r w:rsidR="007C6D98">
        <w:t xml:space="preserve"> </w:t>
      </w:r>
      <w:r w:rsidRPr="00AE238F">
        <w:t>freedom.</w:t>
      </w:r>
    </w:p>
    <w:p w14:paraId="10D96FB8" w14:textId="03FD16B6" w:rsidR="00EE1258" w:rsidRPr="00AE238F" w:rsidRDefault="00EE1258" w:rsidP="007C6D98">
      <w:pPr>
        <w:pStyle w:val="Text"/>
      </w:pPr>
      <w:r w:rsidRPr="00AE238F">
        <w:t xml:space="preserve">After our departure, we learned that the consul general of </w:t>
      </w:r>
      <w:r w:rsidR="002B1CD9">
        <w:t>Iran</w:t>
      </w:r>
      <w:r w:rsidRPr="00AE238F">
        <w:t xml:space="preserve">, Mírzá </w:t>
      </w:r>
      <w:r w:rsidR="00605082" w:rsidRPr="00AE238F">
        <w:t>Ḥusayn</w:t>
      </w:r>
      <w:r w:rsidRPr="00AE238F">
        <w:t xml:space="preserve"> </w:t>
      </w:r>
      <w:r w:rsidRPr="00AE238F">
        <w:rPr>
          <w:u w:val="single"/>
        </w:rPr>
        <w:t>Kh</w:t>
      </w:r>
      <w:r w:rsidRPr="00AE238F">
        <w:t>án, who had committed</w:t>
      </w:r>
      <w:r w:rsidR="007C6D98">
        <w:t xml:space="preserve"> </w:t>
      </w:r>
      <w:r w:rsidRPr="00AE238F">
        <w:t>so many iniquities and had been the cause of our imprisonment, eventually became the subject of the hatred</w:t>
      </w:r>
      <w:r w:rsidR="007C6D98">
        <w:t xml:space="preserve"> </w:t>
      </w:r>
      <w:r w:rsidRPr="00AE238F">
        <w:t>of his own compatriots.  The incessant plots he contrived</w:t>
      </w:r>
      <w:r w:rsidR="007C6D98">
        <w:t xml:space="preserve"> </w:t>
      </w:r>
      <w:r w:rsidRPr="00AE238F">
        <w:t>against others for the purpose of depriving them of their</w:t>
      </w:r>
      <w:r w:rsidR="007C6D98">
        <w:t xml:space="preserve"> </w:t>
      </w:r>
      <w:r w:rsidRPr="00AE238F">
        <w:t xml:space="preserve">possessions and money caused many oppressed </w:t>
      </w:r>
      <w:proofErr w:type="spellStart"/>
      <w:r w:rsidRPr="00AE238F">
        <w:t>individ</w:t>
      </w:r>
      <w:proofErr w:type="spellEnd"/>
      <w:r w:rsidRPr="00AE238F">
        <w:t>-</w:t>
      </w:r>
    </w:p>
    <w:p w14:paraId="1782E20A" w14:textId="13265906" w:rsidR="00535FE8" w:rsidRDefault="00535FE8" w:rsidP="007B7304">
      <w:pPr>
        <w:pStyle w:val="Header"/>
        <w:tabs>
          <w:tab w:val="clear" w:pos="4320"/>
          <w:tab w:val="clear" w:pos="8640"/>
        </w:tabs>
      </w:pPr>
      <w:r w:rsidRPr="00AE238F">
        <w:br w:type="page"/>
      </w:r>
    </w:p>
    <w:p w14:paraId="60909A4B" w14:textId="4B4BC442" w:rsidR="00EE1258" w:rsidRDefault="00EE1258" w:rsidP="007C6D98">
      <w:pPr>
        <w:pStyle w:val="Textcts"/>
      </w:pPr>
      <w:proofErr w:type="spellStart"/>
      <w:proofErr w:type="gramStart"/>
      <w:r w:rsidRPr="00AE238F">
        <w:lastRenderedPageBreak/>
        <w:t>uals</w:t>
      </w:r>
      <w:proofErr w:type="spellEnd"/>
      <w:proofErr w:type="gramEnd"/>
      <w:r w:rsidRPr="00AE238F">
        <w:t xml:space="preserve"> to lodge complaints against him to the Persian</w:t>
      </w:r>
      <w:r w:rsidR="007C6D98">
        <w:t xml:space="preserve"> </w:t>
      </w:r>
      <w:r w:rsidRPr="00AE238F">
        <w:t>court.  Officers investigated and soon his plans, plunders,</w:t>
      </w:r>
      <w:r w:rsidR="007C6D98">
        <w:t xml:space="preserve"> </w:t>
      </w:r>
      <w:r w:rsidRPr="00AE238F">
        <w:t>and persecutions became known.  First he was stripped</w:t>
      </w:r>
      <w:r w:rsidR="007C6D98">
        <w:t xml:space="preserve"> </w:t>
      </w:r>
      <w:r w:rsidRPr="00AE238F">
        <w:t>of all the wealth he had so dishonestly gathered from</w:t>
      </w:r>
      <w:r w:rsidR="007C6D98">
        <w:t xml:space="preserve"> </w:t>
      </w:r>
      <w:r w:rsidRPr="00AE238F">
        <w:t>Persian subjects.  Then he was put in chains and dispatched to Persia.  So he was punished for his evil deeds.</w:t>
      </w:r>
    </w:p>
    <w:p w14:paraId="267C1DB1" w14:textId="77777777" w:rsidR="007B7304" w:rsidRDefault="007B7304" w:rsidP="007B7304">
      <w:pPr>
        <w:pStyle w:val="Header"/>
        <w:tabs>
          <w:tab w:val="clear" w:pos="4320"/>
          <w:tab w:val="clear" w:pos="8640"/>
        </w:tabs>
      </w:pPr>
    </w:p>
    <w:p w14:paraId="028BDF1A" w14:textId="77777777" w:rsidR="007B7304" w:rsidRDefault="007B7304" w:rsidP="007B7304">
      <w:pPr>
        <w:pStyle w:val="Header"/>
        <w:tabs>
          <w:tab w:val="clear" w:pos="4320"/>
          <w:tab w:val="clear" w:pos="8640"/>
        </w:tabs>
      </w:pPr>
    </w:p>
    <w:p w14:paraId="4AFAAD14" w14:textId="77777777" w:rsidR="007B7304" w:rsidRDefault="007B7304" w:rsidP="007B7304">
      <w:pPr>
        <w:pStyle w:val="Header"/>
        <w:tabs>
          <w:tab w:val="clear" w:pos="4320"/>
          <w:tab w:val="clear" w:pos="8640"/>
        </w:tabs>
      </w:pPr>
    </w:p>
    <w:p w14:paraId="0DCEC0CC" w14:textId="77777777" w:rsidR="007B7304" w:rsidRPr="00AE238F" w:rsidRDefault="007B7304" w:rsidP="007B7304">
      <w:pPr>
        <w:pStyle w:val="Header"/>
        <w:tabs>
          <w:tab w:val="clear" w:pos="4320"/>
          <w:tab w:val="clear" w:pos="8640"/>
        </w:tabs>
      </w:pPr>
    </w:p>
    <w:p w14:paraId="13CDA69F" w14:textId="7A5812FA" w:rsidR="00EE1258" w:rsidRPr="00AE238F" w:rsidRDefault="00C3761F" w:rsidP="007C6D98">
      <w:pPr>
        <w:pStyle w:val="Text"/>
      </w:pPr>
      <w:r w:rsidRPr="00C3761F">
        <w:rPr>
          <w:rFonts w:ascii="Baskerville Old Face" w:hAnsi="Baskerville Old Face"/>
          <w:sz w:val="32"/>
          <w:szCs w:val="40"/>
        </w:rPr>
        <w:t>M</w:t>
      </w:r>
      <w:r w:rsidR="00F73F96" w:rsidRPr="00F73F96">
        <w:rPr>
          <w:smallCaps/>
        </w:rPr>
        <w:t>y boat</w:t>
      </w:r>
      <w:r w:rsidR="00EE1258" w:rsidRPr="00F73F96">
        <w:t xml:space="preserve"> was bound for </w:t>
      </w:r>
      <w:proofErr w:type="spellStart"/>
      <w:r w:rsidR="00EE1258" w:rsidRPr="00F73F96">
        <w:t>Jiddih</w:t>
      </w:r>
      <w:proofErr w:type="spellEnd"/>
      <w:r w:rsidR="00EE1258" w:rsidRPr="00F73F96">
        <w:t>, the</w:t>
      </w:r>
      <w:r w:rsidR="007C6D98">
        <w:t xml:space="preserve"> </w:t>
      </w:r>
      <w:r w:rsidR="00EE1258" w:rsidRPr="00AE238F">
        <w:t>well-known Arabian port where thousands of pilgrims</w:t>
      </w:r>
      <w:r w:rsidR="007C6D98">
        <w:t xml:space="preserve"> </w:t>
      </w:r>
      <w:r w:rsidR="00EE1258" w:rsidRPr="00AE238F">
        <w:t>gather to approach Mecca and Medina.  Wherever the</w:t>
      </w:r>
      <w:r w:rsidR="007C6D98">
        <w:t xml:space="preserve"> </w:t>
      </w:r>
      <w:r w:rsidR="00EE1258" w:rsidRPr="00AE238F">
        <w:t>boat docked, chiefs of the Arab tribes showed us much</w:t>
      </w:r>
      <w:r w:rsidR="007C6D98">
        <w:t xml:space="preserve"> </w:t>
      </w:r>
      <w:r w:rsidR="00EE1258" w:rsidRPr="00AE238F">
        <w:t xml:space="preserve">kindness and hospitality.  When we landed in </w:t>
      </w:r>
      <w:proofErr w:type="spellStart"/>
      <w:r w:rsidR="00EE1258" w:rsidRPr="00AE238F">
        <w:t>Jiddih</w:t>
      </w:r>
      <w:proofErr w:type="spellEnd"/>
      <w:r w:rsidR="00EE1258" w:rsidRPr="00AE238F">
        <w:t>, I</w:t>
      </w:r>
      <w:r w:rsidR="007C6D98">
        <w:t xml:space="preserve"> </w:t>
      </w:r>
      <w:r w:rsidR="00EE1258" w:rsidRPr="00AE238F">
        <w:t>turned toward Mecca and said, “Yes, my Lord, I am</w:t>
      </w:r>
      <w:r w:rsidR="007C6D98">
        <w:t xml:space="preserve"> </w:t>
      </w:r>
      <w:r w:rsidR="00EE1258" w:rsidRPr="00AE238F">
        <w:t>here.”</w:t>
      </w:r>
    </w:p>
    <w:p w14:paraId="5DFDA489" w14:textId="5886E1A4" w:rsidR="00EE1258" w:rsidRPr="00AE238F" w:rsidRDefault="00EE1258" w:rsidP="007C6D98">
      <w:pPr>
        <w:pStyle w:val="Text"/>
      </w:pPr>
      <w:r w:rsidRPr="00AE238F">
        <w:t>In Mecca a great surprise awaited me.  Upon my arrival</w:t>
      </w:r>
      <w:r w:rsidR="007C6D98">
        <w:t xml:space="preserve"> </w:t>
      </w:r>
      <w:r w:rsidRPr="00AE238F">
        <w:t xml:space="preserve">I had the immense joy and </w:t>
      </w:r>
      <w:proofErr w:type="spellStart"/>
      <w:r w:rsidRPr="00AE238F">
        <w:t>hon</w:t>
      </w:r>
      <w:r w:rsidR="00AE238F" w:rsidRPr="00AE238F">
        <w:t>or</w:t>
      </w:r>
      <w:proofErr w:type="spellEnd"/>
      <w:r w:rsidRPr="00AE238F">
        <w:t xml:space="preserve"> of meeting two Bahá’ís,</w:t>
      </w:r>
      <w:r w:rsidR="007C6D98">
        <w:t xml:space="preserve"> </w:t>
      </w:r>
      <w:r w:rsidRPr="00AE238F">
        <w:t>Salmán, “the messenger of the Merciful”</w:t>
      </w:r>
      <w:r w:rsidR="007C6D98">
        <w:t>,</w:t>
      </w:r>
      <w:r w:rsidRPr="00AE238F">
        <w:t xml:space="preserve"> and Ḥájí Muḥammad-</w:t>
      </w:r>
      <w:proofErr w:type="spellStart"/>
      <w:r w:rsidRPr="00AE238F">
        <w:t>i</w:t>
      </w:r>
      <w:proofErr w:type="spellEnd"/>
      <w:r w:rsidRPr="00AE238F">
        <w:t>-Yazdí.</w:t>
      </w:r>
    </w:p>
    <w:p w14:paraId="6944FD59" w14:textId="52DC38C8" w:rsidR="00EE1258" w:rsidRPr="00AE238F" w:rsidRDefault="00EE1258" w:rsidP="007C6D98">
      <w:pPr>
        <w:pStyle w:val="Text"/>
      </w:pPr>
      <w:r w:rsidRPr="00AE238F">
        <w:t>After spending two months in quarantine, we left</w:t>
      </w:r>
      <w:r w:rsidR="007C6D98">
        <w:t xml:space="preserve"> </w:t>
      </w:r>
      <w:r w:rsidRPr="00AE238F">
        <w:t>Mecca.  Crossing the tempestuous sea, we saw at every</w:t>
      </w:r>
      <w:r w:rsidR="007C6D98">
        <w:t xml:space="preserve"> </w:t>
      </w:r>
      <w:r w:rsidRPr="00AE238F">
        <w:t>moment the wings of death spread over us.  After losing</w:t>
      </w:r>
      <w:r w:rsidR="007C6D98">
        <w:t xml:space="preserve"> </w:t>
      </w:r>
      <w:r w:rsidRPr="00AE238F">
        <w:t>all hope of arriving anywhere, we finally reached Beirut.</w:t>
      </w:r>
      <w:r w:rsidR="007C6D98">
        <w:t xml:space="preserve">  </w:t>
      </w:r>
      <w:r w:rsidRPr="00AE238F">
        <w:t xml:space="preserve">In this city we had the </w:t>
      </w:r>
      <w:proofErr w:type="spellStart"/>
      <w:r w:rsidRPr="00AE238F">
        <w:t>hon</w:t>
      </w:r>
      <w:r w:rsidR="00AE238F" w:rsidRPr="00AE238F">
        <w:t>or</w:t>
      </w:r>
      <w:proofErr w:type="spellEnd"/>
      <w:r w:rsidRPr="00AE238F">
        <w:t xml:space="preserve"> of meeting Muḥammad</w:t>
      </w:r>
      <w:r w:rsidR="007C6D98">
        <w:t xml:space="preserve"> </w:t>
      </w:r>
      <w:r w:rsidRPr="00AE238F">
        <w:t>Mu</w:t>
      </w:r>
      <w:r w:rsidR="00FB1BF7">
        <w:t>ṣṭ</w:t>
      </w:r>
      <w:r w:rsidRPr="00AE238F">
        <w:t>af</w:t>
      </w:r>
      <w:r w:rsidR="00757DBA" w:rsidRPr="00757DBA">
        <w:t>á</w:t>
      </w:r>
      <w:r w:rsidRPr="00AE238F">
        <w:t xml:space="preserve"> Ba</w:t>
      </w:r>
      <w:r w:rsidRPr="00AE238F">
        <w:rPr>
          <w:u w:val="single"/>
        </w:rPr>
        <w:t>gh</w:t>
      </w:r>
      <w:r w:rsidRPr="00AE238F">
        <w:t>dádí.  He was one of the most distinguished</w:t>
      </w:r>
      <w:r w:rsidR="007C6D98">
        <w:t xml:space="preserve"> </w:t>
      </w:r>
      <w:r w:rsidRPr="00AE238F">
        <w:t>followers of the Faith.  From childhood he had faced</w:t>
      </w:r>
      <w:r w:rsidR="007C6D98">
        <w:t xml:space="preserve"> </w:t>
      </w:r>
      <w:r w:rsidRPr="00AE238F">
        <w:t>the hardest tests and emerged stronger and with even</w:t>
      </w:r>
      <w:r w:rsidR="007C6D98">
        <w:t xml:space="preserve"> </w:t>
      </w:r>
      <w:r w:rsidRPr="00AE238F">
        <w:t>more faith and certitude.  He was staunch and steadfast,</w:t>
      </w:r>
      <w:r w:rsidR="007C6D98">
        <w:t xml:space="preserve"> </w:t>
      </w:r>
      <w:r w:rsidRPr="00AE238F">
        <w:t>his heart filled with the intense heat of love and faithfulness.  I have never met another person who could so</w:t>
      </w:r>
      <w:r w:rsidR="007C6D98">
        <w:t xml:space="preserve"> </w:t>
      </w:r>
      <w:r w:rsidRPr="00AE238F">
        <w:t>perfectly offer the water of life to the friends, and at</w:t>
      </w:r>
      <w:r w:rsidR="007C6D98">
        <w:t xml:space="preserve"> </w:t>
      </w:r>
      <w:r w:rsidRPr="00AE238F">
        <w:t>the same time the fire of God’s wrath to the Covenant</w:t>
      </w:r>
      <w:r w:rsidR="00AF3F23">
        <w:t>-</w:t>
      </w:r>
      <w:r w:rsidRPr="00AE238F">
        <w:t xml:space="preserve">breakers.  His sons, </w:t>
      </w:r>
      <w:r w:rsidR="00605082" w:rsidRPr="00AE238F">
        <w:t>Ḥusayn</w:t>
      </w:r>
      <w:r w:rsidRPr="00AE238F">
        <w:t xml:space="preserve">, ‘Alí, and </w:t>
      </w:r>
      <w:r w:rsidR="00FB1BF7">
        <w:t>Ḍ</w:t>
      </w:r>
      <w:r w:rsidRPr="00AE238F">
        <w:t>í</w:t>
      </w:r>
      <w:ins w:id="51" w:author="Michael" w:date="2015-03-11T16:38:00Z">
        <w:r w:rsidR="00611358">
          <w:t>y</w:t>
        </w:r>
      </w:ins>
      <w:r w:rsidRPr="00AE238F">
        <w:t>á, carried the</w:t>
      </w:r>
    </w:p>
    <w:p w14:paraId="1B054A3B" w14:textId="34FD760D" w:rsidR="00535FE8" w:rsidRDefault="00535FE8" w:rsidP="00611358">
      <w:pPr>
        <w:pStyle w:val="Header"/>
        <w:tabs>
          <w:tab w:val="clear" w:pos="4320"/>
          <w:tab w:val="clear" w:pos="8640"/>
        </w:tabs>
      </w:pPr>
      <w:r w:rsidRPr="00AE238F">
        <w:br w:type="page"/>
      </w:r>
    </w:p>
    <w:p w14:paraId="639D5FD0" w14:textId="73D72CDB" w:rsidR="00EE1258" w:rsidRPr="00AE238F" w:rsidRDefault="00EE1258" w:rsidP="007C6D98">
      <w:pPr>
        <w:pStyle w:val="Textcts"/>
      </w:pPr>
      <w:proofErr w:type="gramStart"/>
      <w:r w:rsidRPr="00AE238F">
        <w:lastRenderedPageBreak/>
        <w:t>essence</w:t>
      </w:r>
      <w:proofErr w:type="gramEnd"/>
      <w:r w:rsidRPr="00AE238F">
        <w:t xml:space="preserve"> of their father.  They all stood as members </w:t>
      </w:r>
      <w:r w:rsidR="00611358" w:rsidRPr="00AE238F">
        <w:t>of</w:t>
      </w:r>
      <w:r w:rsidR="007C6D98">
        <w:t xml:space="preserve"> </w:t>
      </w:r>
      <w:r w:rsidRPr="00AE238F">
        <w:t>one body to serve the Cause of God and the people</w:t>
      </w:r>
      <w:r w:rsidR="007C6D98">
        <w:t xml:space="preserve"> </w:t>
      </w:r>
      <w:r w:rsidRPr="00AE238F">
        <w:t>of Bahá.  Even the children were adorned with the robe</w:t>
      </w:r>
      <w:r w:rsidR="007C6D98">
        <w:t xml:space="preserve"> </w:t>
      </w:r>
      <w:r w:rsidRPr="00AE238F">
        <w:t>of servitude.  It seems that their mother had fed them</w:t>
      </w:r>
      <w:r w:rsidR="007C6D98">
        <w:t xml:space="preserve"> </w:t>
      </w:r>
      <w:r w:rsidRPr="00AE238F">
        <w:t>with the milk of eternal life and had brought them up</w:t>
      </w:r>
      <w:r w:rsidR="007C6D98">
        <w:t xml:space="preserve"> </w:t>
      </w:r>
      <w:r w:rsidRPr="00AE238F">
        <w:t>in the bosom of love and compassion.  Truly, the father</w:t>
      </w:r>
      <w:r w:rsidR="007C6D98">
        <w:t xml:space="preserve"> </w:t>
      </w:r>
      <w:r w:rsidRPr="00AE238F">
        <w:t>of this noble family was a Bahá’í in name, deeds, life,</w:t>
      </w:r>
      <w:r w:rsidR="007C6D98">
        <w:t xml:space="preserve"> </w:t>
      </w:r>
      <w:r w:rsidRPr="00AE238F">
        <w:t>and in every atom of his existence.  While in the presence</w:t>
      </w:r>
      <w:r w:rsidR="007C6D98">
        <w:t xml:space="preserve"> </w:t>
      </w:r>
      <w:r w:rsidRPr="00AE238F">
        <w:t>of this unique and wondrous family, I could inhale the</w:t>
      </w:r>
      <w:r w:rsidR="007C6D98">
        <w:t xml:space="preserve"> </w:t>
      </w:r>
      <w:r w:rsidRPr="00AE238F">
        <w:t>sweet perfume of servitude to ‘Abdu’l-Bahá.</w:t>
      </w:r>
    </w:p>
    <w:p w14:paraId="05D6E4D0" w14:textId="1ADBC234" w:rsidR="00EE1258" w:rsidRDefault="00EE1258" w:rsidP="007C6D98">
      <w:pPr>
        <w:pStyle w:val="Text"/>
      </w:pPr>
      <w:r w:rsidRPr="00AE238F">
        <w:t>It was in their house that I wrote a supplication to</w:t>
      </w:r>
      <w:r w:rsidR="007C6D98">
        <w:t xml:space="preserve"> </w:t>
      </w:r>
      <w:r w:rsidRPr="00AE238F">
        <w:t>Bahá’u’lláh in the Holy Land.  At the top of my letter</w:t>
      </w:r>
      <w:r w:rsidR="007C6D98">
        <w:t xml:space="preserve"> </w:t>
      </w:r>
      <w:r w:rsidRPr="00AE238F">
        <w:t xml:space="preserve">I wrote a verse of the Qur’án </w:t>
      </w:r>
      <w:r w:rsidR="0007549B">
        <w:t>which</w:t>
      </w:r>
      <w:r w:rsidRPr="00AE238F">
        <w:t xml:space="preserve"> reads:  “Praised</w:t>
      </w:r>
      <w:r w:rsidR="007C6D98">
        <w:t xml:space="preserve"> </w:t>
      </w:r>
      <w:r w:rsidRPr="00AE238F">
        <w:t>be the Lord Who has fulfilled His promise and granted</w:t>
      </w:r>
      <w:r w:rsidR="007C6D98">
        <w:t xml:space="preserve"> </w:t>
      </w:r>
      <w:r w:rsidRPr="00AE238F">
        <w:t>us the earth as our inheritance and to live in Paradise</w:t>
      </w:r>
      <w:r w:rsidR="007C6D98">
        <w:t xml:space="preserve"> </w:t>
      </w:r>
      <w:r w:rsidRPr="00AE238F">
        <w:t>as we wish.”  But in the letter I changed “as we wish”</w:t>
      </w:r>
      <w:r w:rsidR="007C6D98">
        <w:t xml:space="preserve"> </w:t>
      </w:r>
      <w:r w:rsidRPr="00AE238F">
        <w:t>to “as Thou desirest”</w:t>
      </w:r>
      <w:r w:rsidR="007C6D98">
        <w:t>.</w:t>
      </w:r>
      <w:r w:rsidRPr="00AE238F">
        <w:t xml:space="preserve">  When my letter reached His merciful hands, He immediately said, “We have invited him</w:t>
      </w:r>
      <w:r w:rsidR="007C6D98">
        <w:t xml:space="preserve"> </w:t>
      </w:r>
      <w:r w:rsidRPr="00AE238F">
        <w:t>long ago.  He is permit</w:t>
      </w:r>
      <w:ins w:id="52" w:author="Michael" w:date="2015-03-12T11:26:00Z">
        <w:r w:rsidR="0007549B">
          <w:t>t</w:t>
        </w:r>
      </w:ins>
      <w:r w:rsidRPr="00AE238F">
        <w:t>ed to come.”</w:t>
      </w:r>
    </w:p>
    <w:p w14:paraId="2014C014" w14:textId="77777777" w:rsidR="00B112F2" w:rsidRDefault="00B112F2" w:rsidP="00B112F2">
      <w:pPr>
        <w:pStyle w:val="Header"/>
        <w:tabs>
          <w:tab w:val="clear" w:pos="4320"/>
          <w:tab w:val="clear" w:pos="8640"/>
        </w:tabs>
      </w:pPr>
    </w:p>
    <w:p w14:paraId="571981CD" w14:textId="77777777" w:rsidR="00B112F2" w:rsidRDefault="00B112F2" w:rsidP="00B112F2">
      <w:pPr>
        <w:pStyle w:val="Header"/>
        <w:tabs>
          <w:tab w:val="clear" w:pos="4320"/>
          <w:tab w:val="clear" w:pos="8640"/>
        </w:tabs>
      </w:pPr>
    </w:p>
    <w:p w14:paraId="08957AB4" w14:textId="77777777" w:rsidR="00B112F2" w:rsidRDefault="00B112F2" w:rsidP="00B112F2">
      <w:pPr>
        <w:pStyle w:val="Header"/>
        <w:tabs>
          <w:tab w:val="clear" w:pos="4320"/>
          <w:tab w:val="clear" w:pos="8640"/>
        </w:tabs>
      </w:pPr>
    </w:p>
    <w:p w14:paraId="69910E13" w14:textId="77777777" w:rsidR="00B112F2" w:rsidRPr="00AE238F" w:rsidRDefault="00B112F2" w:rsidP="00B112F2">
      <w:pPr>
        <w:pStyle w:val="Header"/>
        <w:tabs>
          <w:tab w:val="clear" w:pos="4320"/>
          <w:tab w:val="clear" w:pos="8640"/>
        </w:tabs>
      </w:pPr>
    </w:p>
    <w:p w14:paraId="43032A53" w14:textId="6A6E6389" w:rsidR="00EE1258" w:rsidRPr="00AE238F" w:rsidRDefault="00C3761F" w:rsidP="007C6D98">
      <w:pPr>
        <w:pStyle w:val="Text"/>
      </w:pPr>
      <w:r w:rsidRPr="00C3761F">
        <w:rPr>
          <w:rFonts w:ascii="Baskerville Old Face" w:hAnsi="Baskerville Old Face"/>
          <w:sz w:val="32"/>
          <w:szCs w:val="40"/>
        </w:rPr>
        <w:t>A</w:t>
      </w:r>
      <w:r w:rsidR="00B112F2" w:rsidRPr="00B112F2">
        <w:rPr>
          <w:smallCaps/>
        </w:rPr>
        <w:t>fter three days</w:t>
      </w:r>
      <w:r w:rsidR="00EE1258" w:rsidRPr="00B112F2">
        <w:t xml:space="preserve"> we reached</w:t>
      </w:r>
      <w:r w:rsidR="007C6D98">
        <w:t xml:space="preserve"> </w:t>
      </w:r>
      <w:r w:rsidR="00EE1258" w:rsidRPr="00AE238F">
        <w:t>‘Akká, the city which is praised and extolled in the Holy</w:t>
      </w:r>
      <w:r w:rsidR="007C6D98">
        <w:t xml:space="preserve"> </w:t>
      </w:r>
      <w:r w:rsidR="00EE1258" w:rsidRPr="00AE238F">
        <w:t>Books of the past.  There were three persons in the Pilgrim House who could be called the chosen ones of</w:t>
      </w:r>
      <w:r w:rsidR="007C6D98">
        <w:t xml:space="preserve"> </w:t>
      </w:r>
      <w:r w:rsidR="00EE1258" w:rsidRPr="00AE238F">
        <w:t>God and the essences of existence:  Mírzá Muḥammad</w:t>
      </w:r>
      <w:r w:rsidR="007C6D98">
        <w:t xml:space="preserve"> </w:t>
      </w:r>
      <w:r w:rsidR="00C2366E">
        <w:t>Ḥ</w:t>
      </w:r>
      <w:r w:rsidR="00C2366E" w:rsidRPr="00AE238F">
        <w:t>asan</w:t>
      </w:r>
      <w:r w:rsidR="00EE1258" w:rsidRPr="00AE238F">
        <w:t>, the caretaker of the Pilgrim House and a true</w:t>
      </w:r>
      <w:r w:rsidR="007C6D98">
        <w:t xml:space="preserve"> </w:t>
      </w:r>
      <w:r w:rsidR="00EE1258" w:rsidRPr="00AE238F">
        <w:t xml:space="preserve">servant to all the visitors; </w:t>
      </w:r>
      <w:r w:rsidR="00605082" w:rsidRPr="00AE238F">
        <w:t>Ḥusayn</w:t>
      </w:r>
      <w:r w:rsidR="00EE1258" w:rsidRPr="00AE238F">
        <w:t xml:space="preserve"> Áqá, who like a light</w:t>
      </w:r>
      <w:r w:rsidR="007C6D98">
        <w:t xml:space="preserve"> </w:t>
      </w:r>
      <w:r w:rsidR="00EE1258" w:rsidRPr="00AE238F">
        <w:t>of faithfulness constantly hovered near Bahá’u’lláh</w:t>
      </w:r>
      <w:r w:rsidR="007C6D98">
        <w:t xml:space="preserve"> </w:t>
      </w:r>
      <w:r w:rsidR="00EE1258" w:rsidRPr="00AE238F">
        <w:t>awaiting His every wish; and Mírzá Áqá Ján, who was</w:t>
      </w:r>
      <w:r w:rsidR="007C6D98">
        <w:t xml:space="preserve"> </w:t>
      </w:r>
      <w:r w:rsidR="00EE1258" w:rsidRPr="00AE238F">
        <w:t>in the presence of the Ancient Beauty.  The first two</w:t>
      </w:r>
      <w:r w:rsidR="007C6D98">
        <w:t xml:space="preserve"> </w:t>
      </w:r>
      <w:r w:rsidR="00EE1258" w:rsidRPr="00AE238F">
        <w:t>were never deceived by the rank and position given</w:t>
      </w:r>
      <w:r w:rsidR="007C6D98">
        <w:t xml:space="preserve"> </w:t>
      </w:r>
      <w:r w:rsidR="00EE1258" w:rsidRPr="00AE238F">
        <w:t>them, but the third one could not stand firm against</w:t>
      </w:r>
    </w:p>
    <w:p w14:paraId="6C557ACE" w14:textId="26553131" w:rsidR="00535FE8" w:rsidRDefault="00535FE8" w:rsidP="001F4E2D">
      <w:pPr>
        <w:pStyle w:val="Header"/>
        <w:tabs>
          <w:tab w:val="clear" w:pos="4320"/>
          <w:tab w:val="clear" w:pos="8640"/>
        </w:tabs>
      </w:pPr>
      <w:r w:rsidRPr="00AE238F">
        <w:br w:type="page"/>
      </w:r>
    </w:p>
    <w:p w14:paraId="7FCA2904" w14:textId="5AE84240" w:rsidR="00EE1258" w:rsidRPr="00AE238F" w:rsidRDefault="00EE1258" w:rsidP="007C6D98">
      <w:pPr>
        <w:pStyle w:val="Textcts"/>
      </w:pPr>
      <w:proofErr w:type="gramStart"/>
      <w:r w:rsidRPr="00AE238F">
        <w:lastRenderedPageBreak/>
        <w:t>the</w:t>
      </w:r>
      <w:proofErr w:type="gramEnd"/>
      <w:r w:rsidRPr="00AE238F">
        <w:t xml:space="preserve"> suggestions of self.  Eventually, his nearness was</w:t>
      </w:r>
      <w:r w:rsidR="007C6D98">
        <w:t xml:space="preserve"> </w:t>
      </w:r>
      <w:r w:rsidRPr="00AE238F">
        <w:t>changed into everlasting loss.</w:t>
      </w:r>
    </w:p>
    <w:p w14:paraId="01A82AF1" w14:textId="7FCD63DB" w:rsidR="00EE1258" w:rsidRPr="00AE238F" w:rsidRDefault="00EE1258" w:rsidP="007C6D98">
      <w:pPr>
        <w:pStyle w:val="Text"/>
      </w:pPr>
      <w:r w:rsidRPr="00AE238F">
        <w:t>The first two had sacrificed themselves utterly to their</w:t>
      </w:r>
      <w:r w:rsidR="007C6D98">
        <w:t xml:space="preserve"> </w:t>
      </w:r>
      <w:r w:rsidRPr="00AE238F">
        <w:t>Beloved and to the services granted them to perform.</w:t>
      </w:r>
      <w:r w:rsidR="007C6D98">
        <w:t xml:space="preserve">  </w:t>
      </w:r>
      <w:r w:rsidRPr="00AE238F">
        <w:t xml:space="preserve">We never heard a word from them </w:t>
      </w:r>
      <w:r w:rsidR="0007549B">
        <w:t>which</w:t>
      </w:r>
      <w:r w:rsidRPr="00AE238F">
        <w:t xml:space="preserve"> could denote</w:t>
      </w:r>
      <w:r w:rsidR="007C6D98">
        <w:t xml:space="preserve"> </w:t>
      </w:r>
      <w:r w:rsidRPr="00AE238F">
        <w:t>personal ambition.  The Persian poet says:</w:t>
      </w:r>
    </w:p>
    <w:p w14:paraId="2B841833" w14:textId="77777777" w:rsidR="00EE1258" w:rsidRPr="001F4E2D" w:rsidRDefault="00EE1258" w:rsidP="001F4E2D">
      <w:pPr>
        <w:pStyle w:val="Quote"/>
        <w:rPr>
          <w:i/>
          <w:iCs w:val="0"/>
        </w:rPr>
      </w:pPr>
      <w:r w:rsidRPr="001F4E2D">
        <w:rPr>
          <w:i/>
          <w:iCs w:val="0"/>
        </w:rPr>
        <w:t>For their Beloved, the lovers die.</w:t>
      </w:r>
    </w:p>
    <w:p w14:paraId="05A11C4C" w14:textId="77777777" w:rsidR="00EE1258" w:rsidRPr="001F4E2D" w:rsidRDefault="00EE1258" w:rsidP="001F4E2D">
      <w:pPr>
        <w:pStyle w:val="Quotects"/>
        <w:rPr>
          <w:i/>
        </w:rPr>
      </w:pPr>
      <w:r w:rsidRPr="001F4E2D">
        <w:rPr>
          <w:i/>
        </w:rPr>
        <w:t>They have no words to make reply.</w:t>
      </w:r>
    </w:p>
    <w:p w14:paraId="56D2EF95" w14:textId="70F1C5FC" w:rsidR="00EE1258" w:rsidRPr="00AE238F" w:rsidRDefault="00EE1258" w:rsidP="007C6D98">
      <w:pPr>
        <w:pStyle w:val="Text"/>
      </w:pPr>
      <w:r w:rsidRPr="00AE238F">
        <w:t>Because of my long imprisonment, my eyes had become weak.  For a considerable time it had been difficult</w:t>
      </w:r>
      <w:r w:rsidR="007C6D98">
        <w:t xml:space="preserve"> </w:t>
      </w:r>
      <w:r w:rsidRPr="00AE238F">
        <w:t>for me to read and write.  Once ‘Abdu’l-Bahá entered</w:t>
      </w:r>
      <w:r w:rsidR="007C6D98">
        <w:t xml:space="preserve"> </w:t>
      </w:r>
      <w:r w:rsidRPr="00AE238F">
        <w:t>our room at the Pilgrim House and asked me about</w:t>
      </w:r>
      <w:r w:rsidR="007C6D98">
        <w:t xml:space="preserve"> </w:t>
      </w:r>
      <w:r w:rsidRPr="00AE238F">
        <w:t>the condition of my eyes and ears.  When I explained,</w:t>
      </w:r>
      <w:r w:rsidR="007C6D98">
        <w:t xml:space="preserve"> </w:t>
      </w:r>
      <w:r w:rsidRPr="00AE238F">
        <w:t>He recommended that I not shave my head.</w:t>
      </w:r>
      <w:r w:rsidR="007428FD">
        <w:rPr>
          <w:rStyle w:val="EndnoteReference"/>
        </w:rPr>
        <w:endnoteReference w:id="26"/>
      </w:r>
      <w:r w:rsidRPr="00AE238F">
        <w:t xml:space="preserve">  He explained that it was against the explicit text of the Kitáb-i-Aqdas.  He advised me to let my hair grow and to begin</w:t>
      </w:r>
      <w:r w:rsidR="007C6D98">
        <w:t xml:space="preserve"> </w:t>
      </w:r>
      <w:r w:rsidRPr="00AE238F">
        <w:t>to write, even if only ten words a day.  “As you regain</w:t>
      </w:r>
      <w:r w:rsidR="007C6D98">
        <w:t xml:space="preserve"> </w:t>
      </w:r>
      <w:r w:rsidRPr="00AE238F">
        <w:t>your eyesight, you should increase the amount of writing,” was His loving recommendation to me.  Now I am</w:t>
      </w:r>
      <w:r w:rsidR="007C6D98">
        <w:t xml:space="preserve"> </w:t>
      </w:r>
      <w:r w:rsidRPr="00AE238F">
        <w:t>more than eighty years of age, but the weaknesses of</w:t>
      </w:r>
      <w:r w:rsidR="007C6D98">
        <w:t xml:space="preserve"> </w:t>
      </w:r>
      <w:r w:rsidRPr="00AE238F">
        <w:t>my eyes and ears have never reached so low a condition</w:t>
      </w:r>
      <w:r w:rsidR="007C6D98">
        <w:t xml:space="preserve"> </w:t>
      </w:r>
      <w:r w:rsidRPr="00AE238F">
        <w:t>as they were thirty-five years ago in the Sudan.</w:t>
      </w:r>
    </w:p>
    <w:p w14:paraId="3DD16D2F" w14:textId="0F7F25C8" w:rsidR="00EE1258" w:rsidRPr="00AE238F" w:rsidRDefault="00EE1258" w:rsidP="007C6D98">
      <w:pPr>
        <w:pStyle w:val="Text"/>
      </w:pPr>
      <w:r w:rsidRPr="00AE238F">
        <w:t>At night we were called upon to attend the presence</w:t>
      </w:r>
      <w:r w:rsidR="007C6D98">
        <w:t xml:space="preserve"> </w:t>
      </w:r>
      <w:r w:rsidRPr="00AE238F">
        <w:t>of Bahá’u’lláh.  As a Muslim I had learned that there</w:t>
      </w:r>
      <w:r w:rsidR="007C6D98">
        <w:t xml:space="preserve"> </w:t>
      </w:r>
      <w:r w:rsidRPr="00AE238F">
        <w:t>are many categories of angels.  Some constantly stand</w:t>
      </w:r>
      <w:r w:rsidR="007C6D98">
        <w:t xml:space="preserve"> </w:t>
      </w:r>
      <w:r w:rsidRPr="00AE238F">
        <w:t>in prayer, while others sit, mentioning His names and</w:t>
      </w:r>
      <w:r w:rsidR="007C6D98">
        <w:t xml:space="preserve"> </w:t>
      </w:r>
      <w:r w:rsidRPr="00AE238F">
        <w:t>attributes, and still others remain prostrated in front</w:t>
      </w:r>
      <w:r w:rsidR="007C6D98">
        <w:t xml:space="preserve"> </w:t>
      </w:r>
      <w:r w:rsidRPr="00AE238F">
        <w:t xml:space="preserve">of Him.  But the highest </w:t>
      </w:r>
      <w:proofErr w:type="gramStart"/>
      <w:r w:rsidRPr="00AE238F">
        <w:t>rank of angels are</w:t>
      </w:r>
      <w:proofErr w:type="gramEnd"/>
      <w:r w:rsidRPr="00AE238F">
        <w:t xml:space="preserve"> those who</w:t>
      </w:r>
      <w:r w:rsidR="007C6D98">
        <w:t xml:space="preserve"> </w:t>
      </w:r>
      <w:r w:rsidRPr="00AE238F">
        <w:t>remain bewildered and awestruck by the beauty and</w:t>
      </w:r>
      <w:r w:rsidR="007C6D98">
        <w:t xml:space="preserve"> </w:t>
      </w:r>
      <w:proofErr w:type="spellStart"/>
      <w:r w:rsidRPr="00AE238F">
        <w:t>splend</w:t>
      </w:r>
      <w:r w:rsidR="00AE238F" w:rsidRPr="00AE238F">
        <w:t>or</w:t>
      </w:r>
      <w:proofErr w:type="spellEnd"/>
      <w:r w:rsidRPr="00AE238F">
        <w:t xml:space="preserve"> of the Beloved.</w:t>
      </w:r>
    </w:p>
    <w:p w14:paraId="119E9D7A" w14:textId="528A43BF" w:rsidR="00EE1258" w:rsidRPr="00AE238F" w:rsidRDefault="00EE1258" w:rsidP="007C6D98">
      <w:pPr>
        <w:pStyle w:val="Text"/>
      </w:pPr>
      <w:r w:rsidRPr="00AE238F">
        <w:t>I found true examples of the last group of angels in</w:t>
      </w:r>
      <w:r w:rsidR="007C6D98">
        <w:t xml:space="preserve"> </w:t>
      </w:r>
      <w:r w:rsidRPr="00AE238F">
        <w:t>the Bahá’í community of ‘Akká.  They numbered more</w:t>
      </w:r>
      <w:r w:rsidR="007C6D98">
        <w:t xml:space="preserve"> </w:t>
      </w:r>
      <w:r w:rsidRPr="00AE238F">
        <w:t xml:space="preserve">than a hundred, each one united to the other like members of one body.  They were proud of each </w:t>
      </w:r>
      <w:proofErr w:type="gramStart"/>
      <w:r w:rsidRPr="00AE238F">
        <w:t>other,</w:t>
      </w:r>
      <w:proofErr w:type="gramEnd"/>
      <w:r w:rsidRPr="00AE238F">
        <w:t xml:space="preserve"> and</w:t>
      </w:r>
      <w:r w:rsidR="007C6D98">
        <w:t xml:space="preserve"> </w:t>
      </w:r>
      <w:r w:rsidRPr="00AE238F">
        <w:t>the bond which joined them together in perfect unity</w:t>
      </w:r>
    </w:p>
    <w:p w14:paraId="596A5CE0" w14:textId="6079F063" w:rsidR="00535FE8" w:rsidRDefault="00535FE8" w:rsidP="0091056A">
      <w:pPr>
        <w:pStyle w:val="Header"/>
        <w:tabs>
          <w:tab w:val="clear" w:pos="4320"/>
          <w:tab w:val="clear" w:pos="8640"/>
        </w:tabs>
      </w:pPr>
      <w:r w:rsidRPr="00AE238F">
        <w:br w:type="page"/>
      </w:r>
    </w:p>
    <w:p w14:paraId="6476BBAD" w14:textId="4B29D062" w:rsidR="00EE1258" w:rsidRPr="00AE238F" w:rsidRDefault="00EE1258" w:rsidP="007C6D98">
      <w:pPr>
        <w:pStyle w:val="Textcts"/>
      </w:pPr>
      <w:proofErr w:type="gramStart"/>
      <w:r w:rsidRPr="00AE238F">
        <w:lastRenderedPageBreak/>
        <w:t>was</w:t>
      </w:r>
      <w:proofErr w:type="gramEnd"/>
      <w:r w:rsidRPr="00AE238F">
        <w:t xml:space="preserve"> nothing but their selfless love for the Glory of God.</w:t>
      </w:r>
      <w:r w:rsidR="007C6D98">
        <w:t xml:space="preserve">  </w:t>
      </w:r>
      <w:r w:rsidRPr="00AE238F">
        <w:t>Most of them were busy during the day in their shops;</w:t>
      </w:r>
      <w:r w:rsidR="007C6D98">
        <w:t xml:space="preserve"> </w:t>
      </w:r>
      <w:r w:rsidRPr="00AE238F">
        <w:t>but three hours before sunset, they gathered near the</w:t>
      </w:r>
      <w:r w:rsidR="007C6D98">
        <w:t xml:space="preserve"> </w:t>
      </w:r>
      <w:r w:rsidRPr="00AE238F">
        <w:t>house of Bahá’u’lláh.  Some would seat themselves on</w:t>
      </w:r>
      <w:r w:rsidR="007C6D98">
        <w:t xml:space="preserve"> </w:t>
      </w:r>
      <w:r w:rsidRPr="00AE238F">
        <w:t>the steps, while others would walk slowly and talk of</w:t>
      </w:r>
      <w:r w:rsidR="007C6D98">
        <w:t xml:space="preserve"> </w:t>
      </w:r>
      <w:r w:rsidRPr="00AE238F">
        <w:t>nothing but His words and His desires.</w:t>
      </w:r>
    </w:p>
    <w:p w14:paraId="0B96454C" w14:textId="2F8D696F" w:rsidR="00EE1258" w:rsidRPr="00AE238F" w:rsidRDefault="00EE1258" w:rsidP="007C6D98">
      <w:pPr>
        <w:pStyle w:val="Text"/>
      </w:pPr>
      <w:r w:rsidRPr="00AE238F">
        <w:t>Sometimes they could behold Him walking on the</w:t>
      </w:r>
      <w:r w:rsidR="007C6D98">
        <w:t xml:space="preserve"> </w:t>
      </w:r>
      <w:r w:rsidRPr="00AE238F">
        <w:t>balcony of His house.  Their joy would know no bounds</w:t>
      </w:r>
      <w:r w:rsidR="007C6D98">
        <w:t xml:space="preserve"> </w:t>
      </w:r>
      <w:r w:rsidRPr="00AE238F">
        <w:t>if He would beckon to them to hasten to His room.</w:t>
      </w:r>
      <w:r w:rsidR="007C6D98">
        <w:t xml:space="preserve">  </w:t>
      </w:r>
      <w:r w:rsidRPr="00AE238F">
        <w:t>They were so united that they would sacrifice everything</w:t>
      </w:r>
      <w:r w:rsidR="007C6D98">
        <w:t xml:space="preserve"> </w:t>
      </w:r>
      <w:r w:rsidRPr="00AE238F">
        <w:t>for each other.  Whenever a group of them was granted</w:t>
      </w:r>
      <w:r w:rsidR="007C6D98">
        <w:t xml:space="preserve"> </w:t>
      </w:r>
      <w:r w:rsidRPr="00AE238F">
        <w:t>permission to go to Him, all the others shared their</w:t>
      </w:r>
      <w:r w:rsidR="007C6D98">
        <w:t xml:space="preserve"> </w:t>
      </w:r>
      <w:r w:rsidRPr="00AE238F">
        <w:t>spiritual ecstasy.  It seemed that their exultation affected</w:t>
      </w:r>
      <w:r w:rsidR="007C6D98">
        <w:t xml:space="preserve"> </w:t>
      </w:r>
      <w:r w:rsidRPr="00AE238F">
        <w:t>the whole surroundings.  One could feel the effect of</w:t>
      </w:r>
      <w:r w:rsidR="007C6D98">
        <w:t xml:space="preserve"> </w:t>
      </w:r>
      <w:r w:rsidRPr="00AE238F">
        <w:t>their rapturous state even in the atmosphere.  And they</w:t>
      </w:r>
      <w:r w:rsidR="007C6D98">
        <w:t xml:space="preserve"> </w:t>
      </w:r>
      <w:r w:rsidRPr="00AE238F">
        <w:t>had every right to reach such a state of intoxication</w:t>
      </w:r>
      <w:r w:rsidR="007C6D98">
        <w:t xml:space="preserve"> </w:t>
      </w:r>
      <w:r w:rsidRPr="00AE238F">
        <w:t>because they were allowed to enter the Paradise of Reunion.  It was extremely interesting to see them when</w:t>
      </w:r>
      <w:r w:rsidR="007C6D98">
        <w:t xml:space="preserve"> </w:t>
      </w:r>
      <w:r w:rsidRPr="00AE238F">
        <w:t>they returned.  For a long period of time they would</w:t>
      </w:r>
      <w:r w:rsidR="007C6D98">
        <w:t xml:space="preserve"> </w:t>
      </w:r>
      <w:r w:rsidRPr="00AE238F">
        <w:t>remain quiet.  When they were themselves again, they</w:t>
      </w:r>
      <w:r w:rsidR="007C6D98">
        <w:t xml:space="preserve"> </w:t>
      </w:r>
      <w:r w:rsidRPr="00AE238F">
        <w:t>would report to the others the sweet words they had</w:t>
      </w:r>
      <w:r w:rsidR="007C6D98">
        <w:t xml:space="preserve"> </w:t>
      </w:r>
      <w:r w:rsidRPr="00AE238F">
        <w:t>heard.  Invariably they confessed that their words were</w:t>
      </w:r>
      <w:r w:rsidR="007C6D98">
        <w:t xml:space="preserve"> </w:t>
      </w:r>
      <w:r w:rsidRPr="00AE238F">
        <w:t xml:space="preserve">not the exact utterances of Him in </w:t>
      </w:r>
      <w:proofErr w:type="gramStart"/>
      <w:r w:rsidRPr="00AE238F">
        <w:t>Whose</w:t>
      </w:r>
      <w:proofErr w:type="gramEnd"/>
      <w:r w:rsidRPr="00AE238F">
        <w:t xml:space="preserve"> presence they</w:t>
      </w:r>
      <w:r w:rsidR="007C6D98">
        <w:t xml:space="preserve"> </w:t>
      </w:r>
      <w:r w:rsidRPr="00AE238F">
        <w:t>had stood, totally enraptured.</w:t>
      </w:r>
    </w:p>
    <w:p w14:paraId="0AC1C56B" w14:textId="639A3817" w:rsidR="00EE1258" w:rsidRPr="00AE238F" w:rsidRDefault="00EE1258" w:rsidP="007C6D98">
      <w:pPr>
        <w:pStyle w:val="Text"/>
      </w:pPr>
      <w:r w:rsidRPr="00AE238F">
        <w:t>As far as I remember, there was no one who claimed</w:t>
      </w:r>
      <w:r w:rsidR="007C6D98">
        <w:t xml:space="preserve"> </w:t>
      </w:r>
      <w:r w:rsidRPr="00AE238F">
        <w:t>to utter one complete sentence in His presence.  Of</w:t>
      </w:r>
      <w:r w:rsidR="007C6D98">
        <w:t xml:space="preserve"> </w:t>
      </w:r>
      <w:r w:rsidRPr="00AE238F">
        <w:t>course, there were some arrogant souls who reached</w:t>
      </w:r>
      <w:r w:rsidR="007C6D98">
        <w:t xml:space="preserve"> </w:t>
      </w:r>
      <w:r w:rsidRPr="00AE238F">
        <w:t>the Land of Promise and sought His audience for the</w:t>
      </w:r>
      <w:r w:rsidR="007C6D98">
        <w:t xml:space="preserve"> </w:t>
      </w:r>
      <w:r w:rsidRPr="00AE238F">
        <w:t>sake of argument, debate, or dispute.  Even such people</w:t>
      </w:r>
      <w:r w:rsidR="007C6D98">
        <w:t xml:space="preserve"> </w:t>
      </w:r>
      <w:r w:rsidRPr="00AE238F">
        <w:t>were graciously permitted to go to Him.  Very often it</w:t>
      </w:r>
      <w:r w:rsidR="007C6D98">
        <w:t xml:space="preserve"> </w:t>
      </w:r>
      <w:r w:rsidRPr="00AE238F">
        <w:t>happened, however, that the moment they heard His</w:t>
      </w:r>
      <w:r w:rsidR="007C6D98">
        <w:t xml:space="preserve"> </w:t>
      </w:r>
      <w:r w:rsidRPr="00AE238F">
        <w:t>voice saying, “Please come in,” they would enter His</w:t>
      </w:r>
      <w:r w:rsidR="007C6D98">
        <w:t xml:space="preserve"> </w:t>
      </w:r>
      <w:r w:rsidRPr="00AE238F">
        <w:t>room, prostrate themselves, and then remain seated,</w:t>
      </w:r>
      <w:r w:rsidR="007C6D98">
        <w:t xml:space="preserve"> </w:t>
      </w:r>
      <w:r w:rsidRPr="00AE238F">
        <w:t>unable to utter a word.  Thus they were transformed</w:t>
      </w:r>
      <w:r w:rsidR="007C6D98">
        <w:t xml:space="preserve"> </w:t>
      </w:r>
      <w:r w:rsidRPr="00AE238F">
        <w:t>and went home sincere and full of love and faith.  There</w:t>
      </w:r>
      <w:r w:rsidR="007C6D98">
        <w:t xml:space="preserve"> </w:t>
      </w:r>
      <w:r w:rsidRPr="00AE238F">
        <w:t>were, of course, some exceptional cases.  Some of the</w:t>
      </w:r>
    </w:p>
    <w:p w14:paraId="46DECF95" w14:textId="6CCE677C" w:rsidR="00535FE8" w:rsidRDefault="00535FE8" w:rsidP="0007549B">
      <w:pPr>
        <w:pStyle w:val="Header"/>
        <w:tabs>
          <w:tab w:val="clear" w:pos="4320"/>
          <w:tab w:val="clear" w:pos="8640"/>
        </w:tabs>
      </w:pPr>
      <w:r w:rsidRPr="00AE238F">
        <w:br w:type="page"/>
      </w:r>
    </w:p>
    <w:p w14:paraId="39F00F61" w14:textId="0C2A99E6" w:rsidR="00EE1258" w:rsidRPr="00AE238F" w:rsidRDefault="00EE1258" w:rsidP="007C6D98">
      <w:pPr>
        <w:pStyle w:val="Textcts"/>
      </w:pPr>
      <w:proofErr w:type="gramStart"/>
      <w:r w:rsidRPr="00AE238F">
        <w:lastRenderedPageBreak/>
        <w:t>non</w:t>
      </w:r>
      <w:ins w:id="53" w:author="Michael" w:date="2019-06-27T13:10:00Z">
        <w:r w:rsidR="007C6D98">
          <w:t>-</w:t>
        </w:r>
      </w:ins>
      <w:r w:rsidRPr="00AE238F">
        <w:t>believers</w:t>
      </w:r>
      <w:proofErr w:type="gramEnd"/>
      <w:r w:rsidRPr="00AE238F">
        <w:t xml:space="preserve"> experienced the same feeling of overwhelming spiritual power but on going home declared,</w:t>
      </w:r>
      <w:r w:rsidR="007C6D98">
        <w:t xml:space="preserve"> </w:t>
      </w:r>
      <w:r w:rsidRPr="00AE238F">
        <w:t>“We were bewitched.”</w:t>
      </w:r>
    </w:p>
    <w:p w14:paraId="498AC179" w14:textId="77777777" w:rsidR="00935866" w:rsidRPr="003A0870" w:rsidRDefault="00935866" w:rsidP="003A0870"/>
    <w:p w14:paraId="6B2D1280" w14:textId="77777777" w:rsidR="00935866" w:rsidRPr="003A0870" w:rsidRDefault="00935866" w:rsidP="003A0870"/>
    <w:p w14:paraId="3B2BA6A5" w14:textId="77777777" w:rsidR="00935866" w:rsidRPr="003A0870" w:rsidRDefault="00935866" w:rsidP="003A0870"/>
    <w:p w14:paraId="14A4E262" w14:textId="77777777" w:rsidR="00935866" w:rsidRPr="003A0870" w:rsidRDefault="00935866" w:rsidP="003A0870"/>
    <w:p w14:paraId="3A5C11AF" w14:textId="4E3072E8" w:rsidR="00EE1258" w:rsidRPr="00AE238F" w:rsidRDefault="00C3761F" w:rsidP="00542FA2">
      <w:pPr>
        <w:pStyle w:val="Text"/>
      </w:pPr>
      <w:r w:rsidRPr="00C3761F">
        <w:rPr>
          <w:rFonts w:ascii="Baskerville Old Face" w:hAnsi="Baskerville Old Face"/>
          <w:sz w:val="32"/>
          <w:szCs w:val="40"/>
        </w:rPr>
        <w:t>B</w:t>
      </w:r>
      <w:r w:rsidR="00935866" w:rsidRPr="00935866">
        <w:rPr>
          <w:smallCaps/>
        </w:rPr>
        <w:t>ahá’u’lláh’s</w:t>
      </w:r>
      <w:r w:rsidR="00EE1258" w:rsidRPr="00935866">
        <w:t xml:space="preserve"> imprisonment in</w:t>
      </w:r>
      <w:r w:rsidR="00542FA2">
        <w:t xml:space="preserve"> </w:t>
      </w:r>
      <w:r w:rsidR="00EE1258" w:rsidRPr="00AE238F">
        <w:t>the walled city of ‘Akká for nine years became a source</w:t>
      </w:r>
      <w:r w:rsidR="00542FA2">
        <w:t xml:space="preserve"> </w:t>
      </w:r>
      <w:r w:rsidR="00EE1258" w:rsidRPr="00AE238F">
        <w:t>of deep sorrow to the beloved Master, ‘Abdu’l-Bahá.</w:t>
      </w:r>
      <w:r w:rsidR="00542FA2">
        <w:t xml:space="preserve">  </w:t>
      </w:r>
      <w:r w:rsidR="00EE1258" w:rsidRPr="00AE238F">
        <w:t>Therefore, He purchased land between two rivers and</w:t>
      </w:r>
      <w:r w:rsidR="00542FA2">
        <w:t xml:space="preserve"> </w:t>
      </w:r>
      <w:r w:rsidR="00EE1258" w:rsidRPr="00AE238F">
        <w:t>planted some flowers and trees there.  Later this place</w:t>
      </w:r>
      <w:r w:rsidR="00542FA2">
        <w:t xml:space="preserve"> </w:t>
      </w:r>
      <w:r w:rsidR="00EE1258" w:rsidRPr="00AE238F">
        <w:t xml:space="preserve">became known as the Garden of </w:t>
      </w:r>
      <w:r w:rsidR="00A71516" w:rsidRPr="00AE238F">
        <w:t>Ri</w:t>
      </w:r>
      <w:r w:rsidR="00A71516">
        <w:t>ḍ</w:t>
      </w:r>
      <w:r w:rsidR="00A71516" w:rsidRPr="00AE238F">
        <w:t>ván</w:t>
      </w:r>
      <w:r w:rsidR="00EE1258" w:rsidRPr="00AE238F">
        <w:t xml:space="preserve"> (Paradise).</w:t>
      </w:r>
      <w:r w:rsidR="007428FD">
        <w:rPr>
          <w:rStyle w:val="EndnoteReference"/>
        </w:rPr>
        <w:endnoteReference w:id="27"/>
      </w:r>
      <w:r w:rsidR="00542FA2">
        <w:t xml:space="preserve">  </w:t>
      </w:r>
      <w:r w:rsidR="00EE1258" w:rsidRPr="00AE238F">
        <w:t>The work involved in constructing this garden took six</w:t>
      </w:r>
      <w:r w:rsidR="00542FA2">
        <w:t xml:space="preserve"> </w:t>
      </w:r>
      <w:r w:rsidR="00EE1258" w:rsidRPr="00AE238F">
        <w:t>or seven years to complete.  But Bahá’u’lláh would not</w:t>
      </w:r>
      <w:r w:rsidR="00542FA2">
        <w:t xml:space="preserve"> </w:t>
      </w:r>
      <w:r w:rsidR="00EE1258" w:rsidRPr="00AE238F">
        <w:t>accept the proposal of even visiting the place.  Outwardly</w:t>
      </w:r>
      <w:r w:rsidR="00542FA2">
        <w:t xml:space="preserve"> </w:t>
      </w:r>
      <w:r w:rsidR="00EE1258" w:rsidRPr="00AE238F">
        <w:t xml:space="preserve">He was a prisoner and refused to go without the permission of the state.  ‘Abdu’l-Bahá asked the </w:t>
      </w:r>
      <w:r w:rsidR="00E84BB1">
        <w:t>m</w:t>
      </w:r>
      <w:r w:rsidR="00EE1258" w:rsidRPr="00AE238F">
        <w:t>ufti of</w:t>
      </w:r>
      <w:r w:rsidR="00542FA2">
        <w:t xml:space="preserve"> </w:t>
      </w:r>
      <w:r w:rsidR="00EE1258" w:rsidRPr="00AE238F">
        <w:t>‘Akká to speak to Bahá’u’lláh.  He instructed him to enter His room and not to leave unless and until He</w:t>
      </w:r>
      <w:r w:rsidR="00542FA2">
        <w:t xml:space="preserve"> </w:t>
      </w:r>
      <w:r w:rsidR="00EE1258" w:rsidRPr="00AE238F">
        <w:t>agreed to visit the garden.  The officials of the government did not have the slightest objection to His going</w:t>
      </w:r>
      <w:r w:rsidR="00542FA2">
        <w:t xml:space="preserve"> </w:t>
      </w:r>
      <w:r w:rsidR="00EE1258" w:rsidRPr="00AE238F">
        <w:t>there.</w:t>
      </w:r>
    </w:p>
    <w:p w14:paraId="55E6DD8B" w14:textId="732E5C05" w:rsidR="00EE1258" w:rsidRPr="00AE238F" w:rsidRDefault="00EE1258" w:rsidP="00542FA2">
      <w:pPr>
        <w:pStyle w:val="Text"/>
      </w:pPr>
      <w:r w:rsidRPr="00AE238F">
        <w:t xml:space="preserve">The </w:t>
      </w:r>
      <w:r w:rsidR="00E84BB1">
        <w:t>m</w:t>
      </w:r>
      <w:r w:rsidRPr="00AE238F">
        <w:t>ufti obtained permission to enter Bahá’u’lláh’s</w:t>
      </w:r>
      <w:r w:rsidR="00542FA2">
        <w:t xml:space="preserve"> </w:t>
      </w:r>
      <w:r w:rsidRPr="00AE238F">
        <w:t>room.  He approached, prostrated himself, and held the</w:t>
      </w:r>
      <w:r w:rsidR="00542FA2">
        <w:t xml:space="preserve"> </w:t>
      </w:r>
      <w:r w:rsidRPr="00AE238F">
        <w:t>hem of the garment of the Blessed Beauty.  Bahá’u’lláh</w:t>
      </w:r>
      <w:r w:rsidR="00542FA2">
        <w:t xml:space="preserve"> </w:t>
      </w:r>
      <w:r w:rsidRPr="00AE238F">
        <w:t xml:space="preserve">tried to pull away the hem, but the </w:t>
      </w:r>
      <w:r w:rsidR="00E84BB1">
        <w:t>m</w:t>
      </w:r>
      <w:r w:rsidRPr="00AE238F">
        <w:t>ufti said, “I will</w:t>
      </w:r>
      <w:r w:rsidR="00542FA2">
        <w:t xml:space="preserve"> </w:t>
      </w:r>
      <w:r w:rsidRPr="00AE238F">
        <w:t>not let it go until you grant my wish.”</w:t>
      </w:r>
    </w:p>
    <w:p w14:paraId="14CDFD8F" w14:textId="77777777" w:rsidR="00EE1258" w:rsidRPr="00AE238F" w:rsidRDefault="00EE1258" w:rsidP="00E84BB1">
      <w:pPr>
        <w:pStyle w:val="Text"/>
      </w:pPr>
      <w:r w:rsidRPr="00AE238F">
        <w:t>Bahá’u’lláh smiled and asked, “What do you want?”</w:t>
      </w:r>
    </w:p>
    <w:p w14:paraId="4D48C8DB" w14:textId="5399D6A8" w:rsidR="00EE1258" w:rsidRPr="00AE238F" w:rsidRDefault="00EE1258" w:rsidP="00542FA2">
      <w:pPr>
        <w:pStyle w:val="Text"/>
      </w:pPr>
      <w:r w:rsidRPr="00AE238F">
        <w:t xml:space="preserve">The </w:t>
      </w:r>
      <w:r w:rsidR="0007549B">
        <w:t>m</w:t>
      </w:r>
      <w:r w:rsidRPr="00AE238F">
        <w:t xml:space="preserve">ufti said, “Nothing but this:  That the </w:t>
      </w:r>
      <w:proofErr w:type="gramStart"/>
      <w:r w:rsidRPr="00AE238F">
        <w:t>garden</w:t>
      </w:r>
      <w:r w:rsidR="00542FA2">
        <w:t xml:space="preserve"> </w:t>
      </w:r>
      <w:r w:rsidRPr="00AE238F">
        <w:t>become</w:t>
      </w:r>
      <w:proofErr w:type="gramEnd"/>
      <w:r w:rsidRPr="00AE238F">
        <w:t xml:space="preserve"> the Garden of </w:t>
      </w:r>
      <w:r w:rsidR="00A71516" w:rsidRPr="00AE238F">
        <w:t>Ri</w:t>
      </w:r>
      <w:r w:rsidR="00A71516">
        <w:t>ḍ</w:t>
      </w:r>
      <w:r w:rsidR="00A71516" w:rsidRPr="00AE238F">
        <w:t>ván</w:t>
      </w:r>
      <w:r w:rsidRPr="00AE238F">
        <w:t xml:space="preserve"> through the </w:t>
      </w:r>
      <w:proofErr w:type="spellStart"/>
      <w:r w:rsidRPr="00AE238F">
        <w:t>hon</w:t>
      </w:r>
      <w:r w:rsidR="00AE238F" w:rsidRPr="00AE238F">
        <w:t>or</w:t>
      </w:r>
      <w:proofErr w:type="spellEnd"/>
      <w:r w:rsidRPr="00AE238F">
        <w:t xml:space="preserve"> of</w:t>
      </w:r>
      <w:r w:rsidR="00542FA2">
        <w:t xml:space="preserve"> </w:t>
      </w:r>
      <w:r w:rsidRPr="00AE238F">
        <w:t>your</w:t>
      </w:r>
      <w:r w:rsidR="0007549B">
        <w:t xml:space="preserve"> </w:t>
      </w:r>
      <w:r w:rsidRPr="00AE238F">
        <w:t xml:space="preserve">presence.”  When He gave His consent, the </w:t>
      </w:r>
      <w:r w:rsidR="00E84BB1">
        <w:t>m</w:t>
      </w:r>
      <w:r w:rsidRPr="00AE238F">
        <w:t>ufti</w:t>
      </w:r>
      <w:r w:rsidR="00542FA2">
        <w:t xml:space="preserve"> </w:t>
      </w:r>
      <w:r w:rsidRPr="00AE238F">
        <w:t>hastened out to give the good news to ‘Abdu’l-Bahá</w:t>
      </w:r>
      <w:r w:rsidR="00542FA2">
        <w:t xml:space="preserve"> </w:t>
      </w:r>
      <w:r w:rsidRPr="00AE238F">
        <w:t>and the government officials.</w:t>
      </w:r>
    </w:p>
    <w:p w14:paraId="7C4E5C76" w14:textId="77777777" w:rsidR="00E84BB1" w:rsidRDefault="00EE1258" w:rsidP="00B51643">
      <w:pPr>
        <w:pStyle w:val="Header"/>
        <w:tabs>
          <w:tab w:val="clear" w:pos="4320"/>
          <w:tab w:val="clear" w:pos="8640"/>
        </w:tabs>
      </w:pPr>
      <w:r w:rsidRPr="00AE238F">
        <w:br w:type="page"/>
      </w:r>
    </w:p>
    <w:p w14:paraId="653E1213" w14:textId="77777777" w:rsidR="00E84BB1" w:rsidRPr="00E84BB1" w:rsidRDefault="00E84BB1" w:rsidP="00E84BB1"/>
    <w:p w14:paraId="194862CF" w14:textId="77777777" w:rsidR="00E84BB1" w:rsidRPr="00E84BB1" w:rsidRDefault="00E84BB1" w:rsidP="00E84BB1"/>
    <w:p w14:paraId="09035500" w14:textId="77777777" w:rsidR="00E84BB1" w:rsidRPr="00E84BB1" w:rsidRDefault="00E84BB1" w:rsidP="00E84BB1"/>
    <w:p w14:paraId="5FE0A482" w14:textId="77777777" w:rsidR="00E84BB1" w:rsidRPr="00E84BB1" w:rsidRDefault="00E84BB1" w:rsidP="00E84BB1"/>
    <w:p w14:paraId="71F2F65C" w14:textId="7D0831D0" w:rsidR="00EE1258" w:rsidRPr="00AE238F" w:rsidRDefault="00C3761F" w:rsidP="00542FA2">
      <w:pPr>
        <w:pStyle w:val="Text"/>
      </w:pPr>
      <w:r w:rsidRPr="00C3761F">
        <w:rPr>
          <w:rFonts w:ascii="Baskerville Old Face" w:hAnsi="Baskerville Old Face"/>
          <w:sz w:val="32"/>
          <w:szCs w:val="40"/>
        </w:rPr>
        <w:t>T</w:t>
      </w:r>
      <w:r w:rsidR="00E84BB1" w:rsidRPr="00E84BB1">
        <w:rPr>
          <w:smallCaps/>
        </w:rPr>
        <w:t>hree months passed</w:t>
      </w:r>
      <w:r w:rsidR="00EE1258" w:rsidRPr="00E84BB1">
        <w:t xml:space="preserve"> and I</w:t>
      </w:r>
      <w:r w:rsidR="00542FA2">
        <w:t xml:space="preserve"> </w:t>
      </w:r>
      <w:r w:rsidR="00EE1258" w:rsidRPr="00AE238F">
        <w:t xml:space="preserve">was still a pilgrim.  During this time, ‘Abdu’l-Bahá arranged to rent the Mansion of </w:t>
      </w:r>
      <w:r w:rsidR="00E84BB1" w:rsidRPr="00AE238F">
        <w:t>Mazra</w:t>
      </w:r>
      <w:r w:rsidR="00E84BB1">
        <w:t>‘</w:t>
      </w:r>
      <w:r w:rsidR="00E84BB1" w:rsidRPr="00AE238F">
        <w:t>ih</w:t>
      </w:r>
      <w:r w:rsidR="00EE1258" w:rsidRPr="00AE238F">
        <w:t xml:space="preserve">, where Bahá’u’lláh lived for two years.  I remember that once the </w:t>
      </w:r>
      <w:r w:rsidR="00A71516" w:rsidRPr="00AE238F">
        <w:t>Ri</w:t>
      </w:r>
      <w:r w:rsidR="00A71516">
        <w:t>ḍ</w:t>
      </w:r>
      <w:r w:rsidR="00A71516" w:rsidRPr="00AE238F">
        <w:t>ván</w:t>
      </w:r>
      <w:r w:rsidR="00542FA2">
        <w:t xml:space="preserve"> </w:t>
      </w:r>
      <w:r w:rsidR="00EE1258" w:rsidRPr="00AE238F">
        <w:t>Feast was celebrated in the house of Jináb-</w:t>
      </w:r>
      <w:proofErr w:type="spellStart"/>
      <w:r w:rsidR="00EE1258" w:rsidRPr="00AE238F">
        <w:t>i</w:t>
      </w:r>
      <w:proofErr w:type="spellEnd"/>
      <w:r w:rsidR="00EE1258" w:rsidRPr="00AE238F">
        <w:t>-Kalím</w:t>
      </w:r>
      <w:r w:rsidR="00AB4105">
        <w:t>,</w:t>
      </w:r>
      <w:r w:rsidR="007428FD">
        <w:rPr>
          <w:rStyle w:val="EndnoteReference"/>
        </w:rPr>
        <w:endnoteReference w:id="28"/>
      </w:r>
      <w:r w:rsidR="00542FA2">
        <w:t xml:space="preserve"> </w:t>
      </w:r>
      <w:r w:rsidR="00EE1258" w:rsidRPr="00AE238F">
        <w:t xml:space="preserve">where I was living.  A new </w:t>
      </w:r>
      <w:proofErr w:type="spellStart"/>
      <w:r w:rsidR="00740C3F">
        <w:t>p</w:t>
      </w:r>
      <w:r w:rsidR="00EE1258" w:rsidRPr="00AE238F">
        <w:t>á</w:t>
      </w:r>
      <w:r w:rsidR="00EE1258" w:rsidRPr="00AE238F">
        <w:rPr>
          <w:u w:val="single"/>
        </w:rPr>
        <w:t>sh</w:t>
      </w:r>
      <w:r w:rsidR="00EE1258" w:rsidRPr="00AE238F">
        <w:t>á</w:t>
      </w:r>
      <w:proofErr w:type="spellEnd"/>
      <w:r w:rsidR="00EE1258" w:rsidRPr="00AE238F">
        <w:t xml:space="preserve"> had arrived in ‘Akká</w:t>
      </w:r>
      <w:r w:rsidR="00542FA2">
        <w:t xml:space="preserve"> </w:t>
      </w:r>
      <w:r w:rsidR="00EE1258" w:rsidRPr="00AE238F">
        <w:t>as the head of the Custom House.  On that day he was</w:t>
      </w:r>
      <w:r w:rsidR="00542FA2">
        <w:t xml:space="preserve"> </w:t>
      </w:r>
      <w:r w:rsidR="00EE1258" w:rsidRPr="00AE238F">
        <w:t>sitting in a coffeehouse with many of his officers and</w:t>
      </w:r>
      <w:r w:rsidR="00542FA2">
        <w:t xml:space="preserve"> </w:t>
      </w:r>
      <w:r w:rsidR="00EE1258" w:rsidRPr="00AE238F">
        <w:t>other dignitaries of the town.  Bahá’u’lláh was on His</w:t>
      </w:r>
      <w:r w:rsidR="00542FA2">
        <w:t xml:space="preserve"> </w:t>
      </w:r>
      <w:r w:rsidR="00EE1258" w:rsidRPr="00AE238F">
        <w:t xml:space="preserve">way to His brother’s house.  As He passed the coffeehouse, the </w:t>
      </w:r>
      <w:proofErr w:type="spellStart"/>
      <w:r w:rsidR="00884571">
        <w:t>p</w:t>
      </w:r>
      <w:r w:rsidR="00EE1258" w:rsidRPr="00AE238F">
        <w:t>á</w:t>
      </w:r>
      <w:r w:rsidR="00EE1258" w:rsidRPr="00AE238F">
        <w:rPr>
          <w:u w:val="single"/>
        </w:rPr>
        <w:t>sh</w:t>
      </w:r>
      <w:r w:rsidR="00EE1258" w:rsidRPr="00AE238F">
        <w:t>á</w:t>
      </w:r>
      <w:proofErr w:type="spellEnd"/>
      <w:r w:rsidR="00EE1258" w:rsidRPr="00AE238F">
        <w:t xml:space="preserve"> and all his retinue stood up and bowed</w:t>
      </w:r>
      <w:r w:rsidR="00542FA2">
        <w:t xml:space="preserve"> </w:t>
      </w:r>
      <w:r w:rsidR="00EE1258" w:rsidRPr="00AE238F">
        <w:t>before Him.  As He passed by, He bestowed His loving</w:t>
      </w:r>
      <w:r w:rsidR="00542FA2">
        <w:t xml:space="preserve"> </w:t>
      </w:r>
      <w:r w:rsidR="00EE1258" w:rsidRPr="00AE238F">
        <w:t xml:space="preserve">benediction upon them.  Then the </w:t>
      </w:r>
      <w:proofErr w:type="spellStart"/>
      <w:r w:rsidR="00884571">
        <w:t>p</w:t>
      </w:r>
      <w:r w:rsidR="00EE1258" w:rsidRPr="00AE238F">
        <w:t>á</w:t>
      </w:r>
      <w:r w:rsidR="00EE1258" w:rsidRPr="00AE238F">
        <w:rPr>
          <w:u w:val="single"/>
        </w:rPr>
        <w:t>sh</w:t>
      </w:r>
      <w:r w:rsidR="00EE1258" w:rsidRPr="00AE238F">
        <w:t>á</w:t>
      </w:r>
      <w:proofErr w:type="spellEnd"/>
      <w:r w:rsidR="00EE1258" w:rsidRPr="00AE238F">
        <w:t>, bewildered,</w:t>
      </w:r>
      <w:r w:rsidR="00542FA2">
        <w:t xml:space="preserve"> </w:t>
      </w:r>
      <w:r w:rsidR="00EE1258" w:rsidRPr="00AE238F">
        <w:t>approached his friends and asked, “Is this the Holy Spirit</w:t>
      </w:r>
      <w:r w:rsidR="00542FA2">
        <w:t xml:space="preserve"> </w:t>
      </w:r>
      <w:r w:rsidR="00EE1258" w:rsidRPr="00AE238F">
        <w:t>or the King of Kings?  Who is He?”</w:t>
      </w:r>
    </w:p>
    <w:p w14:paraId="4D0BCE69" w14:textId="5257B893" w:rsidR="00EE1258" w:rsidRDefault="00EE1258" w:rsidP="00542FA2">
      <w:pPr>
        <w:pStyle w:val="Text"/>
      </w:pPr>
      <w:r w:rsidRPr="00AE238F">
        <w:t>“He is the father of ‘Abbás Effendi,”</w:t>
      </w:r>
      <w:r w:rsidR="007428FD">
        <w:rPr>
          <w:rStyle w:val="EndnoteReference"/>
        </w:rPr>
        <w:endnoteReference w:id="29"/>
      </w:r>
      <w:r w:rsidRPr="00AE238F">
        <w:t xml:space="preserve"> was the unanimous reply.</w:t>
      </w:r>
    </w:p>
    <w:p w14:paraId="58FA6145" w14:textId="77777777" w:rsidR="00740C3F" w:rsidRDefault="00740C3F" w:rsidP="00B51643">
      <w:pPr>
        <w:pStyle w:val="Header"/>
        <w:tabs>
          <w:tab w:val="clear" w:pos="4320"/>
          <w:tab w:val="clear" w:pos="8640"/>
        </w:tabs>
      </w:pPr>
    </w:p>
    <w:p w14:paraId="187266B7" w14:textId="77777777" w:rsidR="00740C3F" w:rsidRDefault="00740C3F" w:rsidP="00B51643">
      <w:pPr>
        <w:pStyle w:val="Header"/>
        <w:tabs>
          <w:tab w:val="clear" w:pos="4320"/>
          <w:tab w:val="clear" w:pos="8640"/>
        </w:tabs>
      </w:pPr>
    </w:p>
    <w:p w14:paraId="77DB3B5E" w14:textId="77777777" w:rsidR="00740C3F" w:rsidRDefault="00740C3F" w:rsidP="00B51643">
      <w:pPr>
        <w:pStyle w:val="Header"/>
        <w:tabs>
          <w:tab w:val="clear" w:pos="4320"/>
          <w:tab w:val="clear" w:pos="8640"/>
        </w:tabs>
      </w:pPr>
    </w:p>
    <w:p w14:paraId="30816A87" w14:textId="77777777" w:rsidR="00740C3F" w:rsidRPr="00AE238F" w:rsidRDefault="00740C3F" w:rsidP="00B51643">
      <w:pPr>
        <w:pStyle w:val="Header"/>
        <w:tabs>
          <w:tab w:val="clear" w:pos="4320"/>
          <w:tab w:val="clear" w:pos="8640"/>
        </w:tabs>
      </w:pPr>
    </w:p>
    <w:p w14:paraId="19A144D8" w14:textId="6D8DB56C" w:rsidR="00EE1258" w:rsidRPr="00AE238F" w:rsidRDefault="00C3761F" w:rsidP="00542FA2">
      <w:pPr>
        <w:pStyle w:val="Text"/>
      </w:pPr>
      <w:r w:rsidRPr="00C3761F">
        <w:rPr>
          <w:rFonts w:ascii="Baskerville Old Face" w:hAnsi="Baskerville Old Face"/>
          <w:sz w:val="32"/>
          <w:szCs w:val="40"/>
        </w:rPr>
        <w:t>I</w:t>
      </w:r>
      <w:r w:rsidR="00EE1258" w:rsidRPr="00740C3F">
        <w:t xml:space="preserve"> </w:t>
      </w:r>
      <w:r w:rsidR="00740C3F" w:rsidRPr="00740C3F">
        <w:rPr>
          <w:smallCaps/>
        </w:rPr>
        <w:t>had such</w:t>
      </w:r>
      <w:r w:rsidR="00EE1258" w:rsidRPr="00740C3F">
        <w:t xml:space="preserve"> wonderful companions</w:t>
      </w:r>
      <w:r w:rsidR="00542FA2">
        <w:t xml:space="preserve"> </w:t>
      </w:r>
      <w:r w:rsidR="00EE1258" w:rsidRPr="00AE238F">
        <w:t>that I never wished to be separated from them.  They</w:t>
      </w:r>
      <w:r w:rsidR="00542FA2">
        <w:t xml:space="preserve"> </w:t>
      </w:r>
      <w:r w:rsidR="00EE1258" w:rsidRPr="00AE238F">
        <w:t>were Jináb-</w:t>
      </w:r>
      <w:proofErr w:type="spellStart"/>
      <w:r w:rsidR="00EE1258" w:rsidRPr="00AE238F">
        <w:t>i</w:t>
      </w:r>
      <w:proofErr w:type="spellEnd"/>
      <w:r w:rsidR="00EE1258" w:rsidRPr="00AE238F">
        <w:t>-Nabíl, the historian; Mírzá Muḥammad</w:t>
      </w:r>
      <w:r w:rsidR="00542FA2">
        <w:t xml:space="preserve"> </w:t>
      </w:r>
      <w:r w:rsidR="00C2366E">
        <w:t>Ḥ</w:t>
      </w:r>
      <w:r w:rsidR="00C2366E" w:rsidRPr="00AE238F">
        <w:t>asan</w:t>
      </w:r>
      <w:r w:rsidR="00EE1258" w:rsidRPr="00AE238F">
        <w:t>, the custodian of the Pilgrim House; and Darví</w:t>
      </w:r>
      <w:r w:rsidR="00EE1258" w:rsidRPr="00AE238F">
        <w:rPr>
          <w:u w:val="single"/>
        </w:rPr>
        <w:t>sh</w:t>
      </w:r>
      <w:r w:rsidR="00542FA2" w:rsidRPr="00542FA2">
        <w:t xml:space="preserve"> </w:t>
      </w:r>
      <w:del w:id="54" w:author="Michael" w:date="2019-06-27T15:43:00Z">
        <w:r w:rsidR="00EE1258" w:rsidRPr="00AE238F" w:rsidDel="00542FA2">
          <w:delText>S</w:delText>
        </w:r>
      </w:del>
      <w:proofErr w:type="spellStart"/>
      <w:ins w:id="55" w:author="Michael" w:date="2019-06-27T15:43:00Z">
        <w:r w:rsidR="00542FA2" w:rsidRPr="00542FA2">
          <w:rPr>
            <w:noProof/>
          </w:rPr>
          <w:t>Ṣ</w:t>
        </w:r>
      </w:ins>
      <w:r w:rsidR="00EE1258" w:rsidRPr="00AE238F">
        <w:t>idq</w:t>
      </w:r>
      <w:proofErr w:type="spellEnd"/>
      <w:r w:rsidR="00EE1258" w:rsidRPr="00AE238F">
        <w:t>-‘Alí, one of the companions of Bahá’u’lláh in His</w:t>
      </w:r>
      <w:r w:rsidR="00542FA2">
        <w:t xml:space="preserve"> </w:t>
      </w:r>
      <w:r w:rsidR="00EE1258" w:rsidRPr="00AE238F">
        <w:t>exiles and imprisonment.  We gathered together in the</w:t>
      </w:r>
      <w:r w:rsidR="00542FA2">
        <w:t xml:space="preserve"> </w:t>
      </w:r>
      <w:proofErr w:type="spellStart"/>
      <w:r w:rsidR="00EE1258" w:rsidRPr="00AE238F">
        <w:t>neighb</w:t>
      </w:r>
      <w:r w:rsidR="00AE238F" w:rsidRPr="00AE238F">
        <w:t>or</w:t>
      </w:r>
      <w:r w:rsidR="00EE1258" w:rsidRPr="00AE238F">
        <w:t>hood</w:t>
      </w:r>
      <w:proofErr w:type="spellEnd"/>
      <w:r w:rsidR="00EE1258" w:rsidRPr="00AE238F">
        <w:t xml:space="preserve"> of our Beloved and spent the evenings</w:t>
      </w:r>
      <w:r w:rsidR="00542FA2">
        <w:t xml:space="preserve"> </w:t>
      </w:r>
      <w:r w:rsidR="00EE1258" w:rsidRPr="00AE238F">
        <w:t>in the mention of God.  Because of our spiritual meetings, the night became more illumined for us than the</w:t>
      </w:r>
      <w:r w:rsidR="00542FA2">
        <w:t xml:space="preserve"> </w:t>
      </w:r>
      <w:r w:rsidR="00EE1258" w:rsidRPr="00AE238F">
        <w:t>day.</w:t>
      </w:r>
    </w:p>
    <w:p w14:paraId="07C4DC2A" w14:textId="263EE7AA" w:rsidR="00535FE8" w:rsidRDefault="00535FE8" w:rsidP="00740C3F">
      <w:pPr>
        <w:pStyle w:val="Text"/>
      </w:pPr>
      <w:r w:rsidRPr="00AE238F">
        <w:br w:type="page"/>
      </w:r>
    </w:p>
    <w:p w14:paraId="2C26835E" w14:textId="299AAA46" w:rsidR="00EE1258" w:rsidRPr="00AE238F" w:rsidRDefault="00EE1258" w:rsidP="00542FA2">
      <w:pPr>
        <w:pStyle w:val="Textcts"/>
      </w:pPr>
      <w:r w:rsidRPr="00AE238F">
        <w:lastRenderedPageBreak/>
        <w:t>Darví</w:t>
      </w:r>
      <w:r w:rsidRPr="00AE238F">
        <w:rPr>
          <w:u w:val="single"/>
        </w:rPr>
        <w:t>sh</w:t>
      </w:r>
      <w:r w:rsidRPr="00AE238F">
        <w:t xml:space="preserve"> </w:t>
      </w:r>
      <w:del w:id="56" w:author="Michael" w:date="2019-06-27T15:45:00Z">
        <w:r w:rsidRPr="00AE238F" w:rsidDel="00542FA2">
          <w:delText>S</w:delText>
        </w:r>
      </w:del>
      <w:proofErr w:type="spellStart"/>
      <w:ins w:id="57" w:author="Michael" w:date="2019-06-27T15:45:00Z">
        <w:r w:rsidR="00542FA2" w:rsidRPr="00542FA2">
          <w:t>Ṣ</w:t>
        </w:r>
      </w:ins>
      <w:r w:rsidRPr="00AE238F">
        <w:t>idq</w:t>
      </w:r>
      <w:proofErr w:type="spellEnd"/>
      <w:r w:rsidRPr="00AE238F">
        <w:t>-‘Alí, before embracing the Faith, had</w:t>
      </w:r>
      <w:r w:rsidR="00542FA2">
        <w:t xml:space="preserve"> </w:t>
      </w:r>
      <w:r w:rsidRPr="00AE238F">
        <w:t>been addicted to opium.  Now that he had stopped using</w:t>
      </w:r>
      <w:r w:rsidR="00542FA2">
        <w:t xml:space="preserve"> </w:t>
      </w:r>
      <w:r w:rsidRPr="00AE238F">
        <w:t>it, breathing became very difficult for him.  Once, for</w:t>
      </w:r>
      <w:r w:rsidR="00542FA2">
        <w:t xml:space="preserve"> </w:t>
      </w:r>
      <w:r w:rsidRPr="00AE238F">
        <w:t>an entire night he struggled to breathe.  The doctors</w:t>
      </w:r>
      <w:r w:rsidR="00542FA2">
        <w:t xml:space="preserve"> </w:t>
      </w:r>
      <w:r w:rsidRPr="00AE238F">
        <w:t>recommended that he return to opium, so he asked permission of Bahá’u’lláh to use a little.  Instead, he was</w:t>
      </w:r>
      <w:r w:rsidR="00542FA2">
        <w:t xml:space="preserve"> </w:t>
      </w:r>
      <w:r w:rsidRPr="00AE238F">
        <w:t>given a gold coin with which to purchase medicine.</w:t>
      </w:r>
    </w:p>
    <w:p w14:paraId="2C2E4595" w14:textId="4747AFB4" w:rsidR="00EE1258" w:rsidRDefault="00EE1258" w:rsidP="00542FA2">
      <w:pPr>
        <w:pStyle w:val="Text"/>
      </w:pPr>
      <w:r w:rsidRPr="00AE238F">
        <w:t>Fearing death, he came to us and said that it was</w:t>
      </w:r>
      <w:r w:rsidR="00542FA2">
        <w:t xml:space="preserve"> </w:t>
      </w:r>
      <w:r w:rsidRPr="00AE238F">
        <w:t>contrary to detachment and absolute dependence on</w:t>
      </w:r>
      <w:r w:rsidR="00542FA2">
        <w:t xml:space="preserve"> </w:t>
      </w:r>
      <w:r w:rsidRPr="00AE238F">
        <w:t>God to have such an amount of money in his purse.</w:t>
      </w:r>
      <w:r w:rsidR="00542FA2">
        <w:t xml:space="preserve">  </w:t>
      </w:r>
      <w:r w:rsidRPr="00AE238F">
        <w:t>He could not reconcile himself to what he felt was a</w:t>
      </w:r>
      <w:r w:rsidR="00542FA2">
        <w:t xml:space="preserve"> </w:t>
      </w:r>
      <w:r w:rsidRPr="00AE238F">
        <w:t>departure from spiritual law.  But as Bahá’u’lláh had told</w:t>
      </w:r>
      <w:r w:rsidR="00542FA2">
        <w:t xml:space="preserve"> </w:t>
      </w:r>
      <w:r w:rsidRPr="00AE238F">
        <w:t>him that He liked people to have some capital, he</w:t>
      </w:r>
      <w:r w:rsidR="00542FA2">
        <w:t xml:space="preserve"> </w:t>
      </w:r>
      <w:r w:rsidRPr="00AE238F">
        <w:t>thought that the best investment for his money would</w:t>
      </w:r>
      <w:r w:rsidR="00542FA2">
        <w:t xml:space="preserve"> </w:t>
      </w:r>
      <w:r w:rsidRPr="00AE238F">
        <w:t>be to purchase sugar and tea and offer them to the Holy</w:t>
      </w:r>
      <w:r w:rsidR="00542FA2">
        <w:t xml:space="preserve"> </w:t>
      </w:r>
      <w:r w:rsidRPr="00AE238F">
        <w:t>Household.  His offering was graciously accepted because his reasons were logical and acceptable.</w:t>
      </w:r>
    </w:p>
    <w:p w14:paraId="0630268C" w14:textId="77777777" w:rsidR="00740C3F" w:rsidRDefault="00740C3F" w:rsidP="00740C3F">
      <w:pPr>
        <w:pStyle w:val="Header"/>
        <w:tabs>
          <w:tab w:val="clear" w:pos="4320"/>
          <w:tab w:val="clear" w:pos="8640"/>
        </w:tabs>
      </w:pPr>
    </w:p>
    <w:p w14:paraId="00436BEE" w14:textId="77777777" w:rsidR="00740C3F" w:rsidRDefault="00740C3F" w:rsidP="00740C3F">
      <w:pPr>
        <w:pStyle w:val="Header"/>
        <w:tabs>
          <w:tab w:val="clear" w:pos="4320"/>
          <w:tab w:val="clear" w:pos="8640"/>
        </w:tabs>
      </w:pPr>
    </w:p>
    <w:p w14:paraId="35903D3D" w14:textId="77777777" w:rsidR="00740C3F" w:rsidRDefault="00740C3F" w:rsidP="00740C3F">
      <w:pPr>
        <w:pStyle w:val="Header"/>
        <w:tabs>
          <w:tab w:val="clear" w:pos="4320"/>
          <w:tab w:val="clear" w:pos="8640"/>
        </w:tabs>
      </w:pPr>
    </w:p>
    <w:p w14:paraId="798A1457" w14:textId="77777777" w:rsidR="00740C3F" w:rsidRPr="00AE238F" w:rsidRDefault="00740C3F" w:rsidP="00740C3F">
      <w:pPr>
        <w:pStyle w:val="Header"/>
        <w:tabs>
          <w:tab w:val="clear" w:pos="4320"/>
          <w:tab w:val="clear" w:pos="8640"/>
        </w:tabs>
      </w:pPr>
    </w:p>
    <w:p w14:paraId="04AA8B7E" w14:textId="5E0C9DAA" w:rsidR="00EE1258" w:rsidRPr="00AE238F" w:rsidRDefault="00C3761F" w:rsidP="00542FA2">
      <w:pPr>
        <w:pStyle w:val="Text"/>
      </w:pPr>
      <w:r w:rsidRPr="00C3761F">
        <w:rPr>
          <w:rFonts w:ascii="Baskerville Old Face" w:hAnsi="Baskerville Old Face"/>
          <w:sz w:val="32"/>
          <w:szCs w:val="40"/>
        </w:rPr>
        <w:t>T</w:t>
      </w:r>
      <w:r w:rsidR="00740C3F" w:rsidRPr="00740C3F">
        <w:rPr>
          <w:smallCaps/>
        </w:rPr>
        <w:t>he day came</w:t>
      </w:r>
      <w:r w:rsidR="00EE1258" w:rsidRPr="00740C3F">
        <w:t xml:space="preserve"> when I was to return</w:t>
      </w:r>
      <w:r w:rsidR="00542FA2">
        <w:t xml:space="preserve"> </w:t>
      </w:r>
      <w:r w:rsidR="00EE1258" w:rsidRPr="00AE238F">
        <w:t>home—but how could I leave the Paradise of Reunion?</w:t>
      </w:r>
      <w:r w:rsidR="00542FA2">
        <w:t xml:space="preserve">  </w:t>
      </w:r>
      <w:r w:rsidR="00EE1258" w:rsidRPr="00AE238F">
        <w:t>Twice I sent letters, and twice permission was granted</w:t>
      </w:r>
      <w:r w:rsidR="00542FA2">
        <w:t xml:space="preserve"> </w:t>
      </w:r>
      <w:r w:rsidR="00EE1258" w:rsidRPr="00AE238F">
        <w:t>me to stay another two weeks.  When the third time came</w:t>
      </w:r>
      <w:r w:rsidR="00542FA2">
        <w:t xml:space="preserve"> </w:t>
      </w:r>
      <w:r w:rsidR="00EE1258" w:rsidRPr="00AE238F">
        <w:t>and I was asked to go, I went to ‘Abdu’l-Bahá and explained how unbearable it was for me to leave the presence of Bahá’u’lláh.  I was summoned to go to Bahá’u’lláh’s room.  He smiled and told me, “You can stay fifteen</w:t>
      </w:r>
      <w:r w:rsidR="00AF3F23">
        <w:t xml:space="preserve"> </w:t>
      </w:r>
      <w:r w:rsidR="00EE1258" w:rsidRPr="00AE238F">
        <w:t>days more, but on the condition that someone will guarantee your departure at that time.  We want you to return</w:t>
      </w:r>
      <w:r w:rsidR="00AF3F23">
        <w:t xml:space="preserve"> </w:t>
      </w:r>
      <w:r w:rsidR="00EE1258" w:rsidRPr="00AE238F">
        <w:t>home very happy, but do not forget the condition:  someone must guarantee that you will leave!”</w:t>
      </w:r>
    </w:p>
    <w:p w14:paraId="1DB60E2F" w14:textId="63004355" w:rsidR="00EE1258" w:rsidRPr="00AE238F" w:rsidRDefault="00EE1258" w:rsidP="00740C3F">
      <w:pPr>
        <w:pStyle w:val="Text"/>
      </w:pPr>
      <w:r w:rsidRPr="00AE238F">
        <w:t>To this I promptly replied, “The Master!”</w:t>
      </w:r>
      <w:r w:rsidR="007428FD">
        <w:rPr>
          <w:rStyle w:val="EndnoteReference"/>
        </w:rPr>
        <w:endnoteReference w:id="30"/>
      </w:r>
    </w:p>
    <w:p w14:paraId="6FE11820" w14:textId="29677DD6" w:rsidR="00535FE8" w:rsidRDefault="00535FE8" w:rsidP="00740C3F">
      <w:pPr>
        <w:pStyle w:val="Text"/>
      </w:pPr>
      <w:r w:rsidRPr="00AE238F">
        <w:br w:type="page"/>
      </w:r>
    </w:p>
    <w:p w14:paraId="333C720F" w14:textId="2812E61D" w:rsidR="00EE1258" w:rsidRPr="00AE238F" w:rsidRDefault="00EE1258" w:rsidP="00542FA2">
      <w:pPr>
        <w:pStyle w:val="Text"/>
      </w:pPr>
      <w:r w:rsidRPr="00AE238F">
        <w:lastRenderedPageBreak/>
        <w:t>He smiled and agreed that I could stay fifteen days</w:t>
      </w:r>
      <w:r w:rsidR="00542FA2">
        <w:t xml:space="preserve"> </w:t>
      </w:r>
      <w:r w:rsidRPr="00AE238F">
        <w:t>more.  When I reached the Pilgrim House, I actually</w:t>
      </w:r>
      <w:r w:rsidR="00542FA2">
        <w:t xml:space="preserve"> </w:t>
      </w:r>
      <w:r w:rsidRPr="00AE238F">
        <w:t>danced to show the uncontrollable joy that had overwhelmed me.</w:t>
      </w:r>
    </w:p>
    <w:p w14:paraId="7D1F0066" w14:textId="77777777" w:rsidR="00D4532C" w:rsidRDefault="00EE1258" w:rsidP="00542FA2">
      <w:pPr>
        <w:pStyle w:val="Text"/>
      </w:pPr>
      <w:r w:rsidRPr="00AE238F">
        <w:t>During my last fifteen days, I was very often in the</w:t>
      </w:r>
      <w:r w:rsidR="00542FA2">
        <w:t xml:space="preserve"> </w:t>
      </w:r>
      <w:r w:rsidRPr="00AE238F">
        <w:t>presence of ‘Abdu’l-Bahá.  I have no words to explain</w:t>
      </w:r>
      <w:r w:rsidR="00542FA2">
        <w:t xml:space="preserve"> </w:t>
      </w:r>
      <w:r w:rsidRPr="00AE238F">
        <w:t>the enchantment of my soul nor can I repeat the sweet</w:t>
      </w:r>
      <w:r w:rsidR="00542FA2">
        <w:t xml:space="preserve"> </w:t>
      </w:r>
      <w:r w:rsidRPr="00AE238F">
        <w:t>utterances I heard.  I can never be grateful enough for</w:t>
      </w:r>
      <w:r w:rsidR="00542FA2">
        <w:t xml:space="preserve"> </w:t>
      </w:r>
      <w:r w:rsidRPr="00AE238F">
        <w:t xml:space="preserve">all the divine bounties </w:t>
      </w:r>
      <w:r w:rsidR="00884571">
        <w:t>which</w:t>
      </w:r>
      <w:r w:rsidRPr="00AE238F">
        <w:t xml:space="preserve"> were abundantly showered</w:t>
      </w:r>
      <w:r w:rsidR="00542FA2">
        <w:t xml:space="preserve"> </w:t>
      </w:r>
      <w:r w:rsidRPr="00AE238F">
        <w:t>upon me.  I was sent to the Sudan as a humble prisoner</w:t>
      </w:r>
      <w:r w:rsidR="00542FA2">
        <w:t xml:space="preserve"> </w:t>
      </w:r>
      <w:r w:rsidRPr="00AE238F">
        <w:t>and captive, and now I had emerged from the darkness</w:t>
      </w:r>
      <w:r w:rsidR="00542FA2">
        <w:t xml:space="preserve"> </w:t>
      </w:r>
      <w:r w:rsidRPr="00AE238F">
        <w:t>of imprisonment to behold the wondrous countenance</w:t>
      </w:r>
      <w:r w:rsidR="00542FA2">
        <w:t xml:space="preserve"> </w:t>
      </w:r>
      <w:r w:rsidRPr="00AE238F">
        <w:t>of Bahá’u’lláh and ‘Abdu’l-Bahá.  Then, I was poor and</w:t>
      </w:r>
      <w:r w:rsidR="00542FA2">
        <w:t xml:space="preserve"> </w:t>
      </w:r>
      <w:r w:rsidRPr="00AE238F">
        <w:t>destitute; now, I had gold coins and material possessions.  Spiritually and materially I was now in a perfect</w:t>
      </w:r>
      <w:r w:rsidR="00542FA2">
        <w:t xml:space="preserve"> </w:t>
      </w:r>
      <w:r w:rsidRPr="00AE238F">
        <w:t>condition.  How could I ever express my gratitude?</w:t>
      </w:r>
    </w:p>
    <w:p w14:paraId="0CA3C1DD" w14:textId="295F34A7" w:rsidR="00EE1258" w:rsidRPr="00AE238F" w:rsidRDefault="00EE1258" w:rsidP="00542FA2">
      <w:pPr>
        <w:pStyle w:val="Text"/>
      </w:pPr>
      <w:r w:rsidRPr="00AE238F">
        <w:t>As I was pondering such thoughts in ‘Akká, the beloved Master asked me, “Would you be happy if you</w:t>
      </w:r>
      <w:r w:rsidR="00542FA2">
        <w:t xml:space="preserve"> </w:t>
      </w:r>
      <w:r w:rsidRPr="00AE238F">
        <w:t>lost all that you now possess?”</w:t>
      </w:r>
    </w:p>
    <w:p w14:paraId="5DB1EADD" w14:textId="033B4A3F" w:rsidR="00EE1258" w:rsidRDefault="00EE1258" w:rsidP="00542FA2">
      <w:pPr>
        <w:pStyle w:val="Text"/>
      </w:pPr>
      <w:r w:rsidRPr="00AE238F">
        <w:t>I replied, “I would be in the same position as when</w:t>
      </w:r>
      <w:r w:rsidR="00542FA2">
        <w:t xml:space="preserve"> </w:t>
      </w:r>
      <w:r w:rsidRPr="00AE238F">
        <w:t>I left Persia years ago.  I did not have a penny then—and now I will not mind if I am penniless when I return</w:t>
      </w:r>
      <w:r w:rsidR="00542FA2">
        <w:t xml:space="preserve"> </w:t>
      </w:r>
      <w:r w:rsidRPr="00AE238F">
        <w:t>home.  I do not care for anything, so long as I can keep</w:t>
      </w:r>
      <w:r w:rsidR="00542FA2">
        <w:t xml:space="preserve"> </w:t>
      </w:r>
      <w:r w:rsidRPr="00AE238F">
        <w:t>my faith and love.  You made me rich; when I offered</w:t>
      </w:r>
      <w:r w:rsidR="00542FA2">
        <w:t xml:space="preserve"> </w:t>
      </w:r>
      <w:r w:rsidRPr="00AE238F">
        <w:t>my possessions to you, you accepted them and then</w:t>
      </w:r>
      <w:r w:rsidR="00542FA2">
        <w:t xml:space="preserve"> </w:t>
      </w:r>
      <w:r w:rsidRPr="00AE238F">
        <w:t>returned them to me.”  At that time I could not understand what the Master intended by this conversation.</w:t>
      </w:r>
    </w:p>
    <w:p w14:paraId="0D8BF688" w14:textId="77777777" w:rsidR="00063244" w:rsidRDefault="00063244" w:rsidP="00063244">
      <w:pPr>
        <w:pStyle w:val="Header"/>
        <w:tabs>
          <w:tab w:val="clear" w:pos="4320"/>
          <w:tab w:val="clear" w:pos="8640"/>
        </w:tabs>
      </w:pPr>
    </w:p>
    <w:p w14:paraId="4D7D7581" w14:textId="77777777" w:rsidR="00063244" w:rsidRDefault="00063244" w:rsidP="00063244">
      <w:pPr>
        <w:pStyle w:val="Header"/>
        <w:tabs>
          <w:tab w:val="clear" w:pos="4320"/>
          <w:tab w:val="clear" w:pos="8640"/>
        </w:tabs>
      </w:pPr>
    </w:p>
    <w:p w14:paraId="6111B53F" w14:textId="77777777" w:rsidR="00063244" w:rsidRDefault="00063244" w:rsidP="00063244">
      <w:pPr>
        <w:pStyle w:val="Header"/>
        <w:tabs>
          <w:tab w:val="clear" w:pos="4320"/>
          <w:tab w:val="clear" w:pos="8640"/>
        </w:tabs>
      </w:pPr>
    </w:p>
    <w:p w14:paraId="7F63147D" w14:textId="77777777" w:rsidR="00063244" w:rsidRPr="00AE238F" w:rsidRDefault="00063244" w:rsidP="00063244">
      <w:pPr>
        <w:pStyle w:val="Header"/>
        <w:tabs>
          <w:tab w:val="clear" w:pos="4320"/>
          <w:tab w:val="clear" w:pos="8640"/>
        </w:tabs>
      </w:pPr>
    </w:p>
    <w:p w14:paraId="18774DD4" w14:textId="4C67855F" w:rsidR="00EE1258" w:rsidRPr="00AE238F" w:rsidRDefault="00C3761F" w:rsidP="00542FA2">
      <w:pPr>
        <w:pStyle w:val="Text"/>
      </w:pPr>
      <w:r w:rsidRPr="00C3761F">
        <w:rPr>
          <w:rFonts w:ascii="Baskerville Old Face" w:hAnsi="Baskerville Old Face"/>
          <w:sz w:val="32"/>
          <w:szCs w:val="40"/>
        </w:rPr>
        <w:t>F</w:t>
      </w:r>
      <w:r w:rsidR="00063244" w:rsidRPr="00063244">
        <w:rPr>
          <w:smallCaps/>
        </w:rPr>
        <w:t>inally</w:t>
      </w:r>
      <w:r w:rsidR="00EE1258" w:rsidRPr="00063244">
        <w:t xml:space="preserve"> the day came when I had</w:t>
      </w:r>
      <w:r w:rsidR="00542FA2">
        <w:t xml:space="preserve"> </w:t>
      </w:r>
      <w:r w:rsidR="00EE1258" w:rsidRPr="00AE238F">
        <w:t xml:space="preserve">to leave ‘Akká for </w:t>
      </w:r>
      <w:r w:rsidR="002B1CD9">
        <w:t>Iran</w:t>
      </w:r>
      <w:r w:rsidR="00EE1258" w:rsidRPr="00AE238F">
        <w:t>.  Many Tablets were entrusted</w:t>
      </w:r>
      <w:r w:rsidR="00542FA2">
        <w:t xml:space="preserve"> </w:t>
      </w:r>
      <w:r w:rsidR="00EE1258" w:rsidRPr="00AE238F">
        <w:t>to me, but ‘Abdu’l-Bahá’s instructions were very explicit:</w:t>
      </w:r>
    </w:p>
    <w:p w14:paraId="496A5476" w14:textId="0F37176D" w:rsidR="00535FE8" w:rsidRDefault="00535FE8" w:rsidP="004A5633">
      <w:pPr>
        <w:pStyle w:val="Header"/>
        <w:tabs>
          <w:tab w:val="clear" w:pos="4320"/>
          <w:tab w:val="clear" w:pos="8640"/>
        </w:tabs>
      </w:pPr>
      <w:r w:rsidRPr="00AE238F">
        <w:br w:type="page"/>
      </w:r>
    </w:p>
    <w:p w14:paraId="2CC4F6DA" w14:textId="026C9AED" w:rsidR="00EE1258" w:rsidRPr="00AE238F" w:rsidRDefault="00EE1258" w:rsidP="00542FA2">
      <w:pPr>
        <w:pStyle w:val="Textcts"/>
      </w:pPr>
      <w:r w:rsidRPr="00AE238F">
        <w:lastRenderedPageBreak/>
        <w:t xml:space="preserve">“When you reach the soil of </w:t>
      </w:r>
      <w:r w:rsidR="002B1CD9">
        <w:t>Iran</w:t>
      </w:r>
      <w:r w:rsidRPr="00AE238F">
        <w:t>, you must give all</w:t>
      </w:r>
      <w:r w:rsidR="00542FA2">
        <w:t xml:space="preserve"> </w:t>
      </w:r>
      <w:r w:rsidRPr="00AE238F">
        <w:t>the Tablets to a trusted friend and ask him to forward</w:t>
      </w:r>
      <w:r w:rsidR="00542FA2">
        <w:t xml:space="preserve"> </w:t>
      </w:r>
      <w:r w:rsidRPr="00AE238F">
        <w:t>them to wherever you choose as your future address.”</w:t>
      </w:r>
    </w:p>
    <w:p w14:paraId="1B72306C" w14:textId="3FF8391D" w:rsidR="00EE1258" w:rsidRPr="00AE238F" w:rsidRDefault="00EE1258" w:rsidP="00542FA2">
      <w:pPr>
        <w:pStyle w:val="Text"/>
      </w:pPr>
      <w:r w:rsidRPr="00AE238F">
        <w:t xml:space="preserve">I went to </w:t>
      </w:r>
      <w:r w:rsidR="002B1CD9">
        <w:t>Iran</w:t>
      </w:r>
      <w:r w:rsidRPr="00AE238F">
        <w:t xml:space="preserve"> by way of Mosul and Ba</w:t>
      </w:r>
      <w:r w:rsidRPr="00AE238F">
        <w:rPr>
          <w:u w:val="single"/>
        </w:rPr>
        <w:t>gh</w:t>
      </w:r>
      <w:r w:rsidRPr="00AE238F">
        <w:t>dád.  In Mosul</w:t>
      </w:r>
      <w:r w:rsidR="00542FA2">
        <w:t xml:space="preserve"> </w:t>
      </w:r>
      <w:r w:rsidRPr="00AE238F">
        <w:t>I had the great joy of visiting Jináb-</w:t>
      </w:r>
      <w:proofErr w:type="spellStart"/>
      <w:r w:rsidRPr="00AE238F">
        <w:t>i</w:t>
      </w:r>
      <w:proofErr w:type="spellEnd"/>
      <w:r w:rsidRPr="00AE238F">
        <w:t>-Zayn and all the</w:t>
      </w:r>
      <w:r w:rsidR="00542FA2">
        <w:t xml:space="preserve"> </w:t>
      </w:r>
      <w:r w:rsidRPr="00AE238F">
        <w:t>friends who had been captured in Ba</w:t>
      </w:r>
      <w:r w:rsidRPr="00AE238F">
        <w:rPr>
          <w:u w:val="single"/>
        </w:rPr>
        <w:t>gh</w:t>
      </w:r>
      <w:r w:rsidRPr="00AE238F">
        <w:t>dád and sent</w:t>
      </w:r>
      <w:r w:rsidR="00542FA2">
        <w:t xml:space="preserve"> </w:t>
      </w:r>
      <w:r w:rsidRPr="00AE238F">
        <w:t>as prisoners to this northern district of Ir</w:t>
      </w:r>
      <w:r w:rsidR="00884571">
        <w:t>a</w:t>
      </w:r>
      <w:r w:rsidRPr="00AE238F">
        <w:t>q.  I lent the</w:t>
      </w:r>
      <w:r w:rsidR="00542FA2">
        <w:t xml:space="preserve"> </w:t>
      </w:r>
      <w:r w:rsidRPr="00AE238F">
        <w:t>Tablets to Jináb-</w:t>
      </w:r>
      <w:proofErr w:type="spellStart"/>
      <w:r w:rsidRPr="00AE238F">
        <w:t>i</w:t>
      </w:r>
      <w:proofErr w:type="spellEnd"/>
      <w:r w:rsidRPr="00AE238F">
        <w:t>-Zayn, who transcribed them.  During</w:t>
      </w:r>
      <w:r w:rsidR="00542FA2">
        <w:t xml:space="preserve"> </w:t>
      </w:r>
      <w:r w:rsidRPr="00AE238F">
        <w:t>my entire trip through various countries on my way to</w:t>
      </w:r>
      <w:r w:rsidR="00542FA2">
        <w:t xml:space="preserve"> </w:t>
      </w:r>
      <w:r w:rsidR="002B1CD9">
        <w:t>Iran</w:t>
      </w:r>
      <w:r w:rsidRPr="00AE238F">
        <w:t>, I was very courteously and respectfully received</w:t>
      </w:r>
      <w:r w:rsidR="00542FA2">
        <w:t xml:space="preserve"> </w:t>
      </w:r>
      <w:r w:rsidRPr="00AE238F">
        <w:t>by the government officials, because they knew that I</w:t>
      </w:r>
      <w:r w:rsidR="00542FA2">
        <w:t xml:space="preserve"> </w:t>
      </w:r>
      <w:r w:rsidRPr="00AE238F">
        <w:t>was an obedient servant of that illustrious person known</w:t>
      </w:r>
      <w:r w:rsidR="00542FA2">
        <w:t xml:space="preserve"> </w:t>
      </w:r>
      <w:r w:rsidRPr="00AE238F">
        <w:t>as ‘Abbás Effendi.  Because of their loving attachment</w:t>
      </w:r>
      <w:r w:rsidR="00542FA2">
        <w:t xml:space="preserve"> </w:t>
      </w:r>
      <w:r w:rsidRPr="00AE238F">
        <w:t>to the Master, the officials made every stage of my travel</w:t>
      </w:r>
      <w:r w:rsidR="00542FA2">
        <w:t xml:space="preserve"> </w:t>
      </w:r>
      <w:r w:rsidRPr="00AE238F">
        <w:t>across their countries very comfortable and pleasant.</w:t>
      </w:r>
    </w:p>
    <w:p w14:paraId="06F26550" w14:textId="19E94950" w:rsidR="00EE1258" w:rsidRPr="00AE238F" w:rsidRDefault="00EE1258" w:rsidP="00542FA2">
      <w:pPr>
        <w:pStyle w:val="Text"/>
      </w:pPr>
      <w:r w:rsidRPr="00AE238F">
        <w:t>I also met my uncle, Jináb-</w:t>
      </w:r>
      <w:proofErr w:type="spellStart"/>
      <w:r w:rsidRPr="00AE238F">
        <w:t>i</w:t>
      </w:r>
      <w:proofErr w:type="spellEnd"/>
      <w:r w:rsidRPr="00AE238F">
        <w:t>-Vakíl.  As one of the captives, it was necessary for him to earn a living in order</w:t>
      </w:r>
      <w:r w:rsidR="00542FA2">
        <w:t xml:space="preserve"> </w:t>
      </w:r>
      <w:r w:rsidRPr="00AE238F">
        <w:t>to provide for his family.  At his advanced age he found</w:t>
      </w:r>
      <w:r w:rsidR="00542FA2">
        <w:t xml:space="preserve"> </w:t>
      </w:r>
      <w:r w:rsidRPr="00AE238F">
        <w:t xml:space="preserve">no other way but to learn shoemaking.  </w:t>
      </w:r>
      <w:proofErr w:type="gramStart"/>
      <w:r w:rsidRPr="00AE238F">
        <w:t>Though in a</w:t>
      </w:r>
      <w:r w:rsidR="00542FA2">
        <w:t xml:space="preserve"> </w:t>
      </w:r>
      <w:r w:rsidRPr="00AE238F">
        <w:t>state of near poverty, he took me to his home.</w:t>
      </w:r>
      <w:proofErr w:type="gramEnd"/>
      <w:r w:rsidRPr="00AE238F">
        <w:t xml:space="preserve">  The</w:t>
      </w:r>
      <w:r w:rsidR="00542FA2">
        <w:t xml:space="preserve"> </w:t>
      </w:r>
      <w:r w:rsidRPr="00AE238F">
        <w:t>love and hospitality that family showed put me to shame,</w:t>
      </w:r>
      <w:r w:rsidR="00542FA2">
        <w:t xml:space="preserve"> </w:t>
      </w:r>
      <w:r w:rsidRPr="00AE238F">
        <w:t>especially when I could only express my gratitude in</w:t>
      </w:r>
      <w:r w:rsidR="00542FA2">
        <w:t xml:space="preserve"> </w:t>
      </w:r>
      <w:r w:rsidRPr="00AE238F">
        <w:t>words—and promises of prayers on their behalf and on</w:t>
      </w:r>
      <w:r w:rsidR="00542FA2">
        <w:t xml:space="preserve"> </w:t>
      </w:r>
      <w:r w:rsidRPr="00AE238F">
        <w:t>behalf of the deceased members of their family.  These</w:t>
      </w:r>
      <w:r w:rsidR="00542FA2">
        <w:t xml:space="preserve"> </w:t>
      </w:r>
      <w:r w:rsidRPr="00AE238F">
        <w:t>people lived in such unity, love, and peace that they</w:t>
      </w:r>
      <w:r w:rsidR="00542FA2">
        <w:t xml:space="preserve"> </w:t>
      </w:r>
      <w:r w:rsidRPr="00AE238F">
        <w:t>mirrored forth the same light as one beheld in the Bahá’í</w:t>
      </w:r>
      <w:r w:rsidR="00542FA2">
        <w:t xml:space="preserve"> </w:t>
      </w:r>
      <w:r w:rsidRPr="00AE238F">
        <w:t>community of ‘Akká.</w:t>
      </w:r>
    </w:p>
    <w:p w14:paraId="183F3593" w14:textId="78B87C69" w:rsidR="00EE1258" w:rsidRPr="00AE238F" w:rsidRDefault="00EE1258" w:rsidP="00542FA2">
      <w:pPr>
        <w:pStyle w:val="Text"/>
      </w:pPr>
      <w:r w:rsidRPr="00AE238F">
        <w:t>They vied with each other in serving the Cause and</w:t>
      </w:r>
      <w:r w:rsidR="00542FA2">
        <w:t xml:space="preserve"> </w:t>
      </w:r>
      <w:r w:rsidRPr="00AE238F">
        <w:t>had no ultimate aim in life except to have a glance of</w:t>
      </w:r>
      <w:r w:rsidR="00542FA2">
        <w:t xml:space="preserve"> </w:t>
      </w:r>
      <w:r w:rsidRPr="00AE238F">
        <w:t>His countenance.  Though poor, they had established</w:t>
      </w:r>
      <w:r w:rsidR="00542FA2">
        <w:t xml:space="preserve"> </w:t>
      </w:r>
      <w:r w:rsidRPr="00AE238F">
        <w:t>a fund to which the adults and children would contribute</w:t>
      </w:r>
      <w:r w:rsidR="00542FA2">
        <w:t xml:space="preserve"> </w:t>
      </w:r>
      <w:r w:rsidRPr="00AE238F">
        <w:t>any extra amount from their daily income.  In time of</w:t>
      </w:r>
      <w:r w:rsidR="00542FA2">
        <w:t xml:space="preserve"> </w:t>
      </w:r>
      <w:r w:rsidRPr="00AE238F">
        <w:t>need the friends were allowed to borrow, but with the</w:t>
      </w:r>
      <w:r w:rsidR="00542FA2">
        <w:t xml:space="preserve"> </w:t>
      </w:r>
      <w:r w:rsidRPr="00AE238F">
        <w:t>stipulation that they would pay back the loan with interest.</w:t>
      </w:r>
    </w:p>
    <w:p w14:paraId="4BF6FEF3" w14:textId="77777777" w:rsidR="00580CFB" w:rsidRDefault="00EE1258" w:rsidP="00580CFB">
      <w:pPr>
        <w:pStyle w:val="Header"/>
        <w:tabs>
          <w:tab w:val="clear" w:pos="4320"/>
          <w:tab w:val="clear" w:pos="8640"/>
        </w:tabs>
      </w:pPr>
      <w:r w:rsidRPr="00AE238F">
        <w:br w:type="page"/>
      </w:r>
    </w:p>
    <w:p w14:paraId="5D9F931B" w14:textId="77777777" w:rsidR="00580CFB" w:rsidRPr="00580CFB" w:rsidRDefault="00580CFB" w:rsidP="00580CFB"/>
    <w:p w14:paraId="4DDB630D" w14:textId="77777777" w:rsidR="00580CFB" w:rsidRPr="00580CFB" w:rsidRDefault="00580CFB" w:rsidP="00580CFB"/>
    <w:p w14:paraId="7473C74E" w14:textId="77777777" w:rsidR="00580CFB" w:rsidRPr="00580CFB" w:rsidRDefault="00580CFB" w:rsidP="00580CFB"/>
    <w:p w14:paraId="18B1F685" w14:textId="77777777" w:rsidR="00580CFB" w:rsidRPr="00580CFB" w:rsidRDefault="00580CFB" w:rsidP="00580CFB"/>
    <w:p w14:paraId="35F48FCA" w14:textId="53DFE36B" w:rsidR="00EE1258" w:rsidRPr="00AE238F" w:rsidRDefault="00C3761F" w:rsidP="00542FA2">
      <w:pPr>
        <w:pStyle w:val="Text"/>
      </w:pPr>
      <w:r w:rsidRPr="00C3761F">
        <w:rPr>
          <w:rFonts w:ascii="Baskerville Old Face" w:hAnsi="Baskerville Old Face"/>
          <w:sz w:val="32"/>
          <w:szCs w:val="40"/>
        </w:rPr>
        <w:t>O</w:t>
      </w:r>
      <w:r w:rsidR="00580CFB" w:rsidRPr="00580CFB">
        <w:rPr>
          <w:smallCaps/>
        </w:rPr>
        <w:t>n the border</w:t>
      </w:r>
      <w:r w:rsidR="00EE1258" w:rsidRPr="00580CFB">
        <w:t xml:space="preserve"> between Ir</w:t>
      </w:r>
      <w:r w:rsidR="00CC2CF6">
        <w:t>a</w:t>
      </w:r>
      <w:r w:rsidR="00EE1258" w:rsidRPr="00580CFB">
        <w:t>q and</w:t>
      </w:r>
      <w:r w:rsidR="00542FA2">
        <w:t xml:space="preserve"> </w:t>
      </w:r>
      <w:r w:rsidR="002B1CD9">
        <w:t>Iran</w:t>
      </w:r>
      <w:r w:rsidR="00EE1258" w:rsidRPr="00AE238F">
        <w:t xml:space="preserve"> I met someone from ‘Akká.  When he learned that</w:t>
      </w:r>
      <w:r w:rsidR="00542FA2">
        <w:t xml:space="preserve"> </w:t>
      </w:r>
      <w:r w:rsidR="00EE1258" w:rsidRPr="00AE238F">
        <w:t>I had spent some time there, he introduced me to the</w:t>
      </w:r>
      <w:r w:rsidR="00542FA2">
        <w:t xml:space="preserve"> </w:t>
      </w:r>
      <w:r w:rsidR="00EE1258" w:rsidRPr="00AE238F">
        <w:t>Kurds, and they enveloped me with love and hospitality.</w:t>
      </w:r>
      <w:r w:rsidR="00542FA2">
        <w:t xml:space="preserve">  </w:t>
      </w:r>
      <w:r w:rsidR="00EE1258" w:rsidRPr="00AE238F">
        <w:t>Some venerable men of that district related to me stories</w:t>
      </w:r>
      <w:r w:rsidR="00542FA2">
        <w:t xml:space="preserve"> </w:t>
      </w:r>
      <w:r w:rsidR="00EE1258" w:rsidRPr="00AE238F">
        <w:t>of the sojourn of the Ancient Beauty in the mountainous</w:t>
      </w:r>
      <w:r w:rsidR="00542FA2">
        <w:t xml:space="preserve"> </w:t>
      </w:r>
      <w:r w:rsidR="00EE1258" w:rsidRPr="00AE238F">
        <w:t>districts of their country and of the spiritual impact He</w:t>
      </w:r>
      <w:r w:rsidR="00542FA2">
        <w:t xml:space="preserve"> </w:t>
      </w:r>
      <w:r w:rsidR="00EE1258" w:rsidRPr="00AE238F">
        <w:t>had on all the people.  They were so enthralled with</w:t>
      </w:r>
      <w:r w:rsidR="00542FA2">
        <w:t xml:space="preserve"> </w:t>
      </w:r>
      <w:r w:rsidR="00EE1258" w:rsidRPr="00AE238F">
        <w:t>one of the Tablets ‘Abdu’l-Bahá had written at the age</w:t>
      </w:r>
      <w:r w:rsidR="00542FA2">
        <w:t xml:space="preserve"> </w:t>
      </w:r>
      <w:r w:rsidR="00EE1258" w:rsidRPr="00AE238F">
        <w:t>of fourteen, in which He had expounded on divine love,</w:t>
      </w:r>
      <w:r w:rsidR="00542FA2">
        <w:t xml:space="preserve"> </w:t>
      </w:r>
      <w:r w:rsidR="00EE1258" w:rsidRPr="00AE238F">
        <w:t>that within a few days they made at least ten copies of</w:t>
      </w:r>
      <w:r w:rsidR="00542FA2">
        <w:t xml:space="preserve"> </w:t>
      </w:r>
      <w:r w:rsidR="00EE1258" w:rsidRPr="00AE238F">
        <w:t>that long commentary.</w:t>
      </w:r>
    </w:p>
    <w:p w14:paraId="50C9EB8B" w14:textId="29FCF5E6" w:rsidR="00EE1258" w:rsidRPr="00AE238F" w:rsidRDefault="00EE1258" w:rsidP="00542FA2">
      <w:pPr>
        <w:pStyle w:val="Text"/>
      </w:pPr>
      <w:r w:rsidRPr="00AE238F">
        <w:t>There was a Persian residing there named Áqá Ján-</w:t>
      </w:r>
      <w:proofErr w:type="spellStart"/>
      <w:r w:rsidRPr="00AE238F">
        <w:t>i</w:t>
      </w:r>
      <w:proofErr w:type="spellEnd"/>
      <w:r w:rsidRPr="00AE238F">
        <w:t>-</w:t>
      </w:r>
      <w:commentRangeStart w:id="58"/>
      <w:proofErr w:type="spellStart"/>
      <w:r w:rsidRPr="00AE238F">
        <w:t>Nará</w:t>
      </w:r>
      <w:r w:rsidRPr="00AE238F">
        <w:rPr>
          <w:u w:val="single"/>
        </w:rPr>
        <w:t>gh</w:t>
      </w:r>
      <w:r w:rsidRPr="00AE238F">
        <w:t>í</w:t>
      </w:r>
      <w:commentRangeEnd w:id="58"/>
      <w:proofErr w:type="spellEnd"/>
      <w:r w:rsidR="00542FA2">
        <w:rPr>
          <w:rStyle w:val="CommentReference"/>
        </w:rPr>
        <w:commentReference w:id="58"/>
      </w:r>
      <w:r w:rsidRPr="00AE238F">
        <w:t>.  I learned that he had been a great opponent</w:t>
      </w:r>
      <w:r w:rsidR="00542FA2">
        <w:t xml:space="preserve"> </w:t>
      </w:r>
      <w:r w:rsidRPr="00AE238F">
        <w:t>of the Cause and an enemy of the friends, for whom</w:t>
      </w:r>
      <w:r w:rsidR="00542FA2">
        <w:t xml:space="preserve"> </w:t>
      </w:r>
      <w:r w:rsidRPr="00AE238F">
        <w:t>he had caused afflictions and persecutions.  This man</w:t>
      </w:r>
      <w:r w:rsidR="00542FA2">
        <w:t xml:space="preserve"> </w:t>
      </w:r>
      <w:r w:rsidRPr="00AE238F">
        <w:t>became a very firm believer during my stay amongst</w:t>
      </w:r>
      <w:r w:rsidR="00542FA2">
        <w:t xml:space="preserve"> </w:t>
      </w:r>
      <w:r w:rsidRPr="00AE238F">
        <w:t>the Kurds, and he then arose to serve the Cause in order</w:t>
      </w:r>
      <w:r w:rsidR="00542FA2">
        <w:t xml:space="preserve"> </w:t>
      </w:r>
      <w:r w:rsidRPr="00AE238F">
        <w:t>to compensate for his past errors.  It happened that, on</w:t>
      </w:r>
      <w:r w:rsidR="00542FA2">
        <w:t xml:space="preserve"> </w:t>
      </w:r>
      <w:r w:rsidRPr="00AE238F">
        <w:t>one of his trips, he and his companions were attacked</w:t>
      </w:r>
      <w:r w:rsidR="00542FA2">
        <w:t xml:space="preserve"> </w:t>
      </w:r>
      <w:r w:rsidRPr="00AE238F">
        <w:t>by outlaws and robbed of their possessions.  They found</w:t>
      </w:r>
      <w:r w:rsidR="00542FA2">
        <w:t xml:space="preserve"> </w:t>
      </w:r>
      <w:r w:rsidRPr="00AE238F">
        <w:t>themselves penniless and with no means of livelihood.</w:t>
      </w:r>
      <w:r w:rsidR="00542FA2">
        <w:t xml:space="preserve">  </w:t>
      </w:r>
      <w:r w:rsidRPr="00AE238F">
        <w:t>At that moment of distress and agony, he looked up</w:t>
      </w:r>
      <w:r w:rsidR="00542FA2">
        <w:t xml:space="preserve"> </w:t>
      </w:r>
      <w:r w:rsidRPr="00AE238F">
        <w:t>to the heavens and said, “O God, is this the way to</w:t>
      </w:r>
      <w:r w:rsidR="00542FA2">
        <w:t xml:space="preserve"> </w:t>
      </w:r>
      <w:r w:rsidRPr="00AE238F">
        <w:t>treat Áqá Ján?”</w:t>
      </w:r>
    </w:p>
    <w:p w14:paraId="3D66F769" w14:textId="547328BB" w:rsidR="00EE1258" w:rsidRPr="00AE238F" w:rsidRDefault="00EE1258" w:rsidP="00542FA2">
      <w:pPr>
        <w:pStyle w:val="Text"/>
      </w:pPr>
      <w:r w:rsidRPr="00AE238F">
        <w:t xml:space="preserve">After saying this, he continued walking home.  </w:t>
      </w:r>
      <w:proofErr w:type="spellStart"/>
      <w:r w:rsidRPr="00AE238F">
        <w:t>Some</w:t>
      </w:r>
      <w:r w:rsidR="00542FA2">
        <w:t xml:space="preserve"> </w:t>
      </w:r>
      <w:r w:rsidRPr="00AE238F">
        <w:t>time</w:t>
      </w:r>
      <w:proofErr w:type="spellEnd"/>
      <w:r w:rsidRPr="00AE238F">
        <w:t xml:space="preserve"> later he received a Tablet from Bahá’u’lláh.  In it</w:t>
      </w:r>
      <w:r w:rsidR="00542FA2">
        <w:t xml:space="preserve"> </w:t>
      </w:r>
      <w:r w:rsidRPr="00AE238F">
        <w:t>He stated, “We heard your whisperings.  You are right!</w:t>
      </w:r>
      <w:r w:rsidR="00542FA2">
        <w:t xml:space="preserve">  </w:t>
      </w:r>
      <w:r w:rsidRPr="00AE238F">
        <w:t>God will be with you and will confirm you.”  From then</w:t>
      </w:r>
      <w:r w:rsidR="00542FA2">
        <w:t xml:space="preserve"> </w:t>
      </w:r>
      <w:r w:rsidRPr="00AE238F">
        <w:t>on new doors were opened to him and to the other</w:t>
      </w:r>
      <w:r w:rsidR="00542FA2">
        <w:t xml:space="preserve"> </w:t>
      </w:r>
      <w:r w:rsidRPr="00AE238F">
        <w:t>friends.  They had great success in their services to the</w:t>
      </w:r>
    </w:p>
    <w:p w14:paraId="43DEFD7C" w14:textId="5CAF4A79" w:rsidR="00535FE8" w:rsidRDefault="00535FE8" w:rsidP="00032848">
      <w:pPr>
        <w:pStyle w:val="Header"/>
        <w:tabs>
          <w:tab w:val="clear" w:pos="4320"/>
          <w:tab w:val="clear" w:pos="8640"/>
        </w:tabs>
      </w:pPr>
      <w:r w:rsidRPr="00AE238F">
        <w:br w:type="page"/>
      </w:r>
    </w:p>
    <w:p w14:paraId="342AF923" w14:textId="7F3B7501" w:rsidR="00EE1258" w:rsidRPr="00AE238F" w:rsidRDefault="00EE1258" w:rsidP="00542FA2">
      <w:pPr>
        <w:pStyle w:val="Textcts"/>
      </w:pPr>
      <w:proofErr w:type="gramStart"/>
      <w:r w:rsidRPr="00AE238F">
        <w:lastRenderedPageBreak/>
        <w:t>Cause which they had recently and very courageously</w:t>
      </w:r>
      <w:r w:rsidR="00542FA2">
        <w:t xml:space="preserve"> </w:t>
      </w:r>
      <w:r w:rsidRPr="00AE238F">
        <w:t>embraced.</w:t>
      </w:r>
      <w:proofErr w:type="gramEnd"/>
    </w:p>
    <w:p w14:paraId="6EA84B61" w14:textId="550F27CA" w:rsidR="00EE1258" w:rsidRPr="00AE238F" w:rsidRDefault="00EE1258" w:rsidP="00542FA2">
      <w:pPr>
        <w:pStyle w:val="Text"/>
      </w:pPr>
      <w:r w:rsidRPr="00AE238F">
        <w:t>Áqá Ján and I spent many hours, together with other</w:t>
      </w:r>
      <w:r w:rsidR="00542FA2">
        <w:t xml:space="preserve"> </w:t>
      </w:r>
      <w:r w:rsidRPr="00AE238F">
        <w:t>Bahá’ís, trying to teach the Faith to the Kurds.  It was</w:t>
      </w:r>
      <w:r w:rsidR="00542FA2">
        <w:t xml:space="preserve"> </w:t>
      </w:r>
      <w:r w:rsidRPr="00AE238F">
        <w:t>difficult, but four or five people became believers, and</w:t>
      </w:r>
      <w:r w:rsidR="00542FA2">
        <w:t xml:space="preserve"> </w:t>
      </w:r>
      <w:r w:rsidRPr="00AE238F">
        <w:t>we held some meetings for prayers and discussion.</w:t>
      </w:r>
      <w:r w:rsidR="00542FA2">
        <w:t xml:space="preserve">  </w:t>
      </w:r>
      <w:r w:rsidRPr="00AE238F">
        <w:t>Though we did not allow people to know about our</w:t>
      </w:r>
      <w:r w:rsidR="00542FA2">
        <w:t xml:space="preserve"> </w:t>
      </w:r>
      <w:r w:rsidRPr="00AE238F">
        <w:t>meetings and everything was conducted in a very quiet</w:t>
      </w:r>
      <w:r w:rsidR="00542FA2">
        <w:t xml:space="preserve"> </w:t>
      </w:r>
      <w:r w:rsidRPr="00AE238F">
        <w:t>manner, one night we heard a knocking at the door.</w:t>
      </w:r>
      <w:r w:rsidR="00542FA2">
        <w:t xml:space="preserve">  </w:t>
      </w:r>
      <w:r w:rsidRPr="00AE238F">
        <w:t>When we opened it, a man entered and told us that</w:t>
      </w:r>
      <w:r w:rsidR="00542FA2">
        <w:t xml:space="preserve"> </w:t>
      </w:r>
      <w:r w:rsidRPr="00AE238F">
        <w:t>he was thirsty to know about the Faith.  He was in tears</w:t>
      </w:r>
      <w:r w:rsidR="00542FA2">
        <w:t xml:space="preserve"> </w:t>
      </w:r>
      <w:r w:rsidRPr="00AE238F">
        <w:t>and said, “You are known as the followers of a new</w:t>
      </w:r>
      <w:r w:rsidR="00542FA2">
        <w:t xml:space="preserve"> </w:t>
      </w:r>
      <w:r w:rsidRPr="00AE238F">
        <w:t>religion.  I have observed you and have found you to</w:t>
      </w:r>
      <w:r w:rsidR="00542FA2">
        <w:t xml:space="preserve"> </w:t>
      </w:r>
      <w:r w:rsidRPr="00AE238F">
        <w:t>be people of purity, chastity, and piety.  I nevertheless</w:t>
      </w:r>
      <w:r w:rsidR="00542FA2">
        <w:t xml:space="preserve"> </w:t>
      </w:r>
      <w:r w:rsidRPr="00AE238F">
        <w:t>received reports of evil things about you.  But when I</w:t>
      </w:r>
      <w:r w:rsidR="00542FA2">
        <w:t xml:space="preserve"> </w:t>
      </w:r>
      <w:r w:rsidRPr="00AE238F">
        <w:t>observed those who spread these reports, I found them</w:t>
      </w:r>
      <w:r w:rsidR="00542FA2">
        <w:t xml:space="preserve"> </w:t>
      </w:r>
      <w:r w:rsidRPr="00AE238F">
        <w:t>busy pursuing the material things of life.  Sometimes I</w:t>
      </w:r>
      <w:r w:rsidR="00542FA2">
        <w:t xml:space="preserve"> </w:t>
      </w:r>
      <w:r w:rsidRPr="00AE238F">
        <w:t>came across these people gambling or backbiting.  In</w:t>
      </w:r>
      <w:r w:rsidR="00542FA2">
        <w:t xml:space="preserve"> </w:t>
      </w:r>
      <w:r w:rsidRPr="00AE238F">
        <w:t>your conversation I heard nothing but the mention of</w:t>
      </w:r>
      <w:r w:rsidR="00542FA2">
        <w:t xml:space="preserve"> </w:t>
      </w:r>
      <w:r w:rsidRPr="00AE238F">
        <w:t>God.  Therefore, I believe that you are worshipers of</w:t>
      </w:r>
      <w:r w:rsidR="00542FA2">
        <w:t xml:space="preserve"> </w:t>
      </w:r>
      <w:r w:rsidRPr="00AE238F">
        <w:t>God.”  After some discussion this man embraced the</w:t>
      </w:r>
      <w:r w:rsidR="00542FA2">
        <w:t xml:space="preserve"> </w:t>
      </w:r>
      <w:r w:rsidRPr="00AE238F">
        <w:t>Cause.</w:t>
      </w:r>
    </w:p>
    <w:p w14:paraId="3B504B8C" w14:textId="7E75E506" w:rsidR="00EE1258" w:rsidRPr="00AE238F" w:rsidRDefault="00EE1258" w:rsidP="00542FA2">
      <w:pPr>
        <w:pStyle w:val="Text"/>
      </w:pPr>
      <w:r w:rsidRPr="00AE238F">
        <w:t>Another person came and asked for the Kitáb-i-Íqán.</w:t>
      </w:r>
      <w:r w:rsidR="00542FA2">
        <w:t xml:space="preserve">  </w:t>
      </w:r>
      <w:r w:rsidRPr="00AE238F">
        <w:t>He returned the next day and said, “When I went to</w:t>
      </w:r>
      <w:r w:rsidR="00542FA2">
        <w:t xml:space="preserve"> </w:t>
      </w:r>
      <w:r w:rsidRPr="00AE238F">
        <w:t>my room and started reading the book, I stopped and</w:t>
      </w:r>
      <w:r w:rsidR="00542FA2">
        <w:t xml:space="preserve"> </w:t>
      </w:r>
      <w:r w:rsidRPr="00AE238F">
        <w:t>decided that I would lock the door from within.  I began</w:t>
      </w:r>
      <w:r w:rsidR="00542FA2">
        <w:t xml:space="preserve"> </w:t>
      </w:r>
      <w:r w:rsidRPr="00AE238F">
        <w:t>to imagine all sorts of things:  someone may have seen</w:t>
      </w:r>
      <w:r w:rsidR="00542FA2">
        <w:t xml:space="preserve"> </w:t>
      </w:r>
      <w:r w:rsidRPr="00AE238F">
        <w:t>me lock the door and might guess I was reading a Báb</w:t>
      </w:r>
      <w:r w:rsidR="00F20E8F" w:rsidRPr="00AE238F">
        <w:t>í</w:t>
      </w:r>
      <w:r w:rsidR="00542FA2">
        <w:t xml:space="preserve"> </w:t>
      </w:r>
      <w:r w:rsidRPr="00AE238F">
        <w:t>book.  So I put out the light and retired early, in order</w:t>
      </w:r>
      <w:r w:rsidR="00542FA2">
        <w:t xml:space="preserve"> </w:t>
      </w:r>
      <w:r w:rsidRPr="00AE238F">
        <w:t>to get up before dawn to read the book.  Again an army</w:t>
      </w:r>
      <w:r w:rsidR="00542FA2">
        <w:t xml:space="preserve"> </w:t>
      </w:r>
      <w:r w:rsidRPr="00AE238F">
        <w:t xml:space="preserve">of idle thoughts came to me:  surely my </w:t>
      </w:r>
      <w:proofErr w:type="spellStart"/>
      <w:r w:rsidRPr="00AE238F">
        <w:t>neighb</w:t>
      </w:r>
      <w:r w:rsidR="00AE238F" w:rsidRPr="00AE238F">
        <w:t>or</w:t>
      </w:r>
      <w:r w:rsidRPr="00AE238F">
        <w:t>s</w:t>
      </w:r>
      <w:proofErr w:type="spellEnd"/>
      <w:r w:rsidRPr="00AE238F">
        <w:t xml:space="preserve"> will</w:t>
      </w:r>
      <w:r w:rsidR="00542FA2">
        <w:t xml:space="preserve"> </w:t>
      </w:r>
      <w:r w:rsidRPr="00AE238F">
        <w:t>think that the reason for my going to bed in the early</w:t>
      </w:r>
      <w:r w:rsidR="00542FA2">
        <w:t xml:space="preserve"> </w:t>
      </w:r>
      <w:r w:rsidRPr="00AE238F">
        <w:t>hours of the evening was to get up before dawn for</w:t>
      </w:r>
      <w:r w:rsidR="00542FA2">
        <w:t xml:space="preserve"> </w:t>
      </w:r>
      <w:r w:rsidRPr="00AE238F">
        <w:t>no other purpose than to read Bábí books!</w:t>
      </w:r>
    </w:p>
    <w:p w14:paraId="126F06D0" w14:textId="77777777" w:rsidR="00EE1258" w:rsidRPr="00AE238F" w:rsidRDefault="00EE1258" w:rsidP="005150E9">
      <w:pPr>
        <w:pStyle w:val="Text"/>
      </w:pPr>
      <w:r w:rsidRPr="00AE238F">
        <w:t>“I was beginning to feel at a loss for what to do and</w:t>
      </w:r>
    </w:p>
    <w:p w14:paraId="6B40CD0B" w14:textId="30071DC7" w:rsidR="00535FE8" w:rsidRDefault="00535FE8" w:rsidP="00EA121E">
      <w:pPr>
        <w:pStyle w:val="Header"/>
        <w:tabs>
          <w:tab w:val="clear" w:pos="4320"/>
          <w:tab w:val="clear" w:pos="8640"/>
        </w:tabs>
      </w:pPr>
      <w:r w:rsidRPr="00AE238F">
        <w:br w:type="page"/>
      </w:r>
    </w:p>
    <w:p w14:paraId="093E68F0" w14:textId="3169E367" w:rsidR="00EE1258" w:rsidRPr="00AE238F" w:rsidRDefault="00EE1258" w:rsidP="00542FA2">
      <w:pPr>
        <w:pStyle w:val="Textcts"/>
      </w:pPr>
      <w:proofErr w:type="gramStart"/>
      <w:r w:rsidRPr="00AE238F">
        <w:lastRenderedPageBreak/>
        <w:t>to</w:t>
      </w:r>
      <w:proofErr w:type="gramEnd"/>
      <w:r w:rsidRPr="00AE238F">
        <w:t xml:space="preserve"> wonder how I should ever have the courage to read</w:t>
      </w:r>
      <w:r w:rsidR="00542FA2">
        <w:t xml:space="preserve"> </w:t>
      </w:r>
      <w:r w:rsidRPr="00AE238F">
        <w:t xml:space="preserve">this book.  A verse from the </w:t>
      </w:r>
      <w:proofErr w:type="gramStart"/>
      <w:r w:rsidRPr="00AE238F">
        <w:t>Qur’án</w:t>
      </w:r>
      <w:proofErr w:type="gramEnd"/>
      <w:r w:rsidRPr="00AE238F">
        <w:t xml:space="preserve"> came to my mind.</w:t>
      </w:r>
      <w:r w:rsidR="00542FA2">
        <w:t xml:space="preserve">  </w:t>
      </w:r>
      <w:r w:rsidRPr="00AE238F">
        <w:t>It says that assurance is granted to hearts only through</w:t>
      </w:r>
      <w:r w:rsidR="00542FA2">
        <w:t xml:space="preserve"> </w:t>
      </w:r>
      <w:r w:rsidRPr="00AE238F">
        <w:t>the mention of God.  I begged God, the Almighty, to</w:t>
      </w:r>
      <w:r w:rsidR="00542FA2">
        <w:t xml:space="preserve"> </w:t>
      </w:r>
      <w:r w:rsidRPr="00AE238F">
        <w:t xml:space="preserve">strengthen my heart.  As I was praying, something suddenly dawned upon me and I said to </w:t>
      </w:r>
      <w:proofErr w:type="gramStart"/>
      <w:r w:rsidRPr="00AE238F">
        <w:t>myself</w:t>
      </w:r>
      <w:proofErr w:type="gramEnd"/>
      <w:r w:rsidRPr="00AE238F">
        <w:t>, ‘You</w:t>
      </w:r>
      <w:r w:rsidR="00542FA2">
        <w:t xml:space="preserve"> </w:t>
      </w:r>
      <w:r w:rsidRPr="00AE238F">
        <w:t>are frightened to death at the thought of merely reading</w:t>
      </w:r>
      <w:r w:rsidR="00542FA2">
        <w:t xml:space="preserve"> </w:t>
      </w:r>
      <w:r w:rsidRPr="00AE238F">
        <w:t xml:space="preserve">this book.  Ponder then the strength of heart </w:t>
      </w:r>
      <w:r w:rsidR="00EA121E">
        <w:t>which</w:t>
      </w:r>
      <w:r w:rsidRPr="00AE238F">
        <w:t xml:space="preserve"> belonged to the One Who first wrote it.  This same courage</w:t>
      </w:r>
      <w:r w:rsidR="00542FA2">
        <w:t xml:space="preserve"> </w:t>
      </w:r>
      <w:r w:rsidRPr="00AE238F">
        <w:t>has been imparted to many others who willingly hastened into the arena of martyrdom.’</w:t>
      </w:r>
      <w:r w:rsidR="00EA121E">
        <w:t>”</w:t>
      </w:r>
    </w:p>
    <w:p w14:paraId="055DD35D" w14:textId="29832B8B" w:rsidR="00EE1258" w:rsidRPr="00AE238F" w:rsidRDefault="00EE1258" w:rsidP="00542FA2">
      <w:pPr>
        <w:pStyle w:val="Text"/>
      </w:pPr>
      <w:r w:rsidRPr="00AE238F">
        <w:t>These thoughts brought our friend to absolute faith.</w:t>
      </w:r>
      <w:r w:rsidR="00542FA2">
        <w:t xml:space="preserve">  </w:t>
      </w:r>
      <w:r w:rsidRPr="00AE238F">
        <w:t>Though he was involved in extensive commercial enterprises, he spared no effort or time to copy Tablets and</w:t>
      </w:r>
      <w:r w:rsidR="00542FA2">
        <w:t xml:space="preserve"> </w:t>
      </w:r>
      <w:r w:rsidRPr="00AE238F">
        <w:t>he was able to teach many others.  The Persian poet</w:t>
      </w:r>
      <w:r w:rsidR="00542FA2">
        <w:t xml:space="preserve"> </w:t>
      </w:r>
      <w:r w:rsidRPr="00AE238F">
        <w:t>says:</w:t>
      </w:r>
    </w:p>
    <w:p w14:paraId="7B823D38" w14:textId="77777777" w:rsidR="00EE1258" w:rsidRPr="00EA121E" w:rsidRDefault="00EE1258" w:rsidP="00EA121E">
      <w:pPr>
        <w:pStyle w:val="Quote"/>
        <w:rPr>
          <w:i/>
          <w:iCs w:val="0"/>
        </w:rPr>
      </w:pPr>
      <w:r w:rsidRPr="00EA121E">
        <w:rPr>
          <w:i/>
          <w:iCs w:val="0"/>
        </w:rPr>
        <w:t>Make no search for water.  But find thirst,</w:t>
      </w:r>
    </w:p>
    <w:p w14:paraId="4E739484" w14:textId="77777777" w:rsidR="00EE1258" w:rsidRPr="00EA121E" w:rsidRDefault="00EE1258" w:rsidP="00EA121E">
      <w:pPr>
        <w:pStyle w:val="Quotects"/>
        <w:rPr>
          <w:i/>
        </w:rPr>
      </w:pPr>
      <w:r w:rsidRPr="00EA121E">
        <w:rPr>
          <w:i/>
        </w:rPr>
        <w:t>And water from the very ground will burst.</w:t>
      </w:r>
    </w:p>
    <w:p w14:paraId="43155981" w14:textId="77777777" w:rsidR="00EA121E" w:rsidRDefault="00EA121E" w:rsidP="00B51643">
      <w:pPr>
        <w:pStyle w:val="Header"/>
        <w:tabs>
          <w:tab w:val="clear" w:pos="4320"/>
          <w:tab w:val="clear" w:pos="8640"/>
        </w:tabs>
        <w:rPr>
          <w:b/>
        </w:rPr>
      </w:pPr>
    </w:p>
    <w:p w14:paraId="251783A1" w14:textId="77777777" w:rsidR="00EA121E" w:rsidRDefault="00EA121E" w:rsidP="00B51643">
      <w:pPr>
        <w:pStyle w:val="Header"/>
        <w:tabs>
          <w:tab w:val="clear" w:pos="4320"/>
          <w:tab w:val="clear" w:pos="8640"/>
        </w:tabs>
        <w:rPr>
          <w:b/>
        </w:rPr>
      </w:pPr>
    </w:p>
    <w:p w14:paraId="12218232" w14:textId="77777777" w:rsidR="00EA121E" w:rsidRDefault="00EA121E" w:rsidP="00B51643">
      <w:pPr>
        <w:pStyle w:val="Header"/>
        <w:tabs>
          <w:tab w:val="clear" w:pos="4320"/>
          <w:tab w:val="clear" w:pos="8640"/>
        </w:tabs>
        <w:rPr>
          <w:b/>
        </w:rPr>
      </w:pPr>
    </w:p>
    <w:p w14:paraId="2A8C6F50" w14:textId="77777777" w:rsidR="00EA121E" w:rsidRDefault="00EA121E" w:rsidP="00B51643">
      <w:pPr>
        <w:pStyle w:val="Header"/>
        <w:tabs>
          <w:tab w:val="clear" w:pos="4320"/>
          <w:tab w:val="clear" w:pos="8640"/>
        </w:tabs>
        <w:rPr>
          <w:b/>
        </w:rPr>
      </w:pPr>
    </w:p>
    <w:p w14:paraId="04F4C3FA" w14:textId="13126FCD" w:rsidR="00EE1258" w:rsidRPr="00AE238F" w:rsidRDefault="00C3761F" w:rsidP="00542FA2">
      <w:pPr>
        <w:pStyle w:val="Text"/>
      </w:pPr>
      <w:r w:rsidRPr="00C3761F">
        <w:rPr>
          <w:rFonts w:ascii="Baskerville Old Face" w:hAnsi="Baskerville Old Face"/>
          <w:sz w:val="32"/>
          <w:szCs w:val="40"/>
        </w:rPr>
        <w:t>S</w:t>
      </w:r>
      <w:r w:rsidR="00EA121E" w:rsidRPr="00EA121E">
        <w:rPr>
          <w:smallCaps/>
        </w:rPr>
        <w:t>ince</w:t>
      </w:r>
      <w:r w:rsidR="00EE1258" w:rsidRPr="00EA121E">
        <w:t xml:space="preserve"> I </w:t>
      </w:r>
      <w:r w:rsidR="00EA121E" w:rsidRPr="00EA121E">
        <w:rPr>
          <w:smallCaps/>
        </w:rPr>
        <w:t>had reached</w:t>
      </w:r>
      <w:r w:rsidR="00EE1258" w:rsidRPr="00EA121E">
        <w:t xml:space="preserve"> the soil </w:t>
      </w:r>
      <w:commentRangeStart w:id="59"/>
      <w:r w:rsidR="00EE1258" w:rsidRPr="00EA121E">
        <w:t>of</w:t>
      </w:r>
      <w:commentRangeEnd w:id="59"/>
      <w:r w:rsidR="00EA121E">
        <w:rPr>
          <w:rStyle w:val="CommentReference"/>
        </w:rPr>
        <w:commentReference w:id="59"/>
      </w:r>
      <w:r w:rsidR="00542FA2">
        <w:t xml:space="preserve"> </w:t>
      </w:r>
      <w:r w:rsidR="00EE1258" w:rsidRPr="00AE238F">
        <w:t>Persia, following the instructions of the Master I found</w:t>
      </w:r>
      <w:r w:rsidR="00542FA2">
        <w:t xml:space="preserve"> </w:t>
      </w:r>
      <w:r w:rsidR="00EE1258" w:rsidRPr="00AE238F">
        <w:t>a reliable friend by the name of Asadu’lláh, and I entrusted him with all the holy Tablets.  I asked him to</w:t>
      </w:r>
      <w:r w:rsidR="00542FA2">
        <w:t xml:space="preserve"> </w:t>
      </w:r>
      <w:r w:rsidR="00EE1258" w:rsidRPr="00AE238F">
        <w:t>dispatch them to Tabríz.  As for my material possessions,</w:t>
      </w:r>
      <w:r w:rsidR="00542FA2">
        <w:t xml:space="preserve"> </w:t>
      </w:r>
      <w:r w:rsidR="00EE1258" w:rsidRPr="00AE238F">
        <w:t>I consulted with the friends on how best to invest my</w:t>
      </w:r>
      <w:r w:rsidR="00542FA2">
        <w:t xml:space="preserve"> </w:t>
      </w:r>
      <w:r w:rsidR="00EE1258" w:rsidRPr="00AE238F">
        <w:t>money so that the profit would enable me to travel and</w:t>
      </w:r>
      <w:r w:rsidR="00542FA2">
        <w:t xml:space="preserve"> </w:t>
      </w:r>
      <w:r w:rsidR="00EE1258" w:rsidRPr="00AE238F">
        <w:t>teach the Faith.  The friends advised me to entrust my</w:t>
      </w:r>
      <w:r w:rsidR="00542FA2">
        <w:t xml:space="preserve"> </w:t>
      </w:r>
      <w:r w:rsidR="00EE1258" w:rsidRPr="00AE238F">
        <w:t>capital to the care of a respectable Bahá’í of Tabríz by</w:t>
      </w:r>
      <w:r w:rsidR="00542FA2">
        <w:t xml:space="preserve"> </w:t>
      </w:r>
      <w:r w:rsidR="00EE1258" w:rsidRPr="00AE238F">
        <w:t>the name of Ḥájí Aḥmad-</w:t>
      </w:r>
      <w:proofErr w:type="spellStart"/>
      <w:r w:rsidR="00EE1258" w:rsidRPr="00AE238F">
        <w:t>i</w:t>
      </w:r>
      <w:proofErr w:type="spellEnd"/>
      <w:r w:rsidR="00EE1258" w:rsidRPr="00AE238F">
        <w:t>-</w:t>
      </w:r>
      <w:proofErr w:type="spellStart"/>
      <w:r w:rsidR="00EE1258" w:rsidRPr="00AE238F">
        <w:t>M</w:t>
      </w:r>
      <w:r w:rsidR="00E8642C" w:rsidRPr="00E8642C">
        <w:t>í</w:t>
      </w:r>
      <w:r w:rsidR="00EE1258" w:rsidRPr="00AE238F">
        <w:t>lání</w:t>
      </w:r>
      <w:proofErr w:type="spellEnd"/>
      <w:r w:rsidR="00EE1258" w:rsidRPr="00AE238F">
        <w:t>.  It never occurred to</w:t>
      </w:r>
      <w:r w:rsidR="00542FA2">
        <w:t xml:space="preserve"> </w:t>
      </w:r>
      <w:r w:rsidR="00EE1258" w:rsidRPr="00AE238F">
        <w:t>me to leave these material riches with those spiritual</w:t>
      </w:r>
      <w:r w:rsidR="00542FA2">
        <w:t xml:space="preserve"> </w:t>
      </w:r>
      <w:r w:rsidR="00EE1258" w:rsidRPr="00AE238F">
        <w:t>ones I had entrusted to Asadu’lláh.  Neither I nor my</w:t>
      </w:r>
    </w:p>
    <w:p w14:paraId="7DA25052" w14:textId="56F053FF" w:rsidR="00535FE8" w:rsidRDefault="00535FE8" w:rsidP="00AA0B98">
      <w:pPr>
        <w:pStyle w:val="Header"/>
        <w:tabs>
          <w:tab w:val="clear" w:pos="4320"/>
          <w:tab w:val="clear" w:pos="8640"/>
        </w:tabs>
      </w:pPr>
      <w:r w:rsidRPr="00AE238F">
        <w:br w:type="page"/>
      </w:r>
    </w:p>
    <w:p w14:paraId="772F4BBD" w14:textId="65B55349" w:rsidR="00EE1258" w:rsidRPr="00AE238F" w:rsidRDefault="00EE1258" w:rsidP="00542FA2">
      <w:pPr>
        <w:pStyle w:val="Textcts"/>
      </w:pPr>
      <w:proofErr w:type="gramStart"/>
      <w:r w:rsidRPr="00AE238F">
        <w:lastRenderedPageBreak/>
        <w:t>advisors</w:t>
      </w:r>
      <w:proofErr w:type="gramEnd"/>
      <w:r w:rsidRPr="00AE238F">
        <w:t xml:space="preserve"> realized the reason for ‘Abdu’l-Bahá’s </w:t>
      </w:r>
      <w:r w:rsidR="00E8642C">
        <w:t>instruc</w:t>
      </w:r>
      <w:r w:rsidRPr="00AE238F">
        <w:t xml:space="preserve">tions.  </w:t>
      </w:r>
      <w:proofErr w:type="gramStart"/>
      <w:r w:rsidRPr="00AE238F">
        <w:t>As the proverb says:  “When the end has come,</w:t>
      </w:r>
      <w:r w:rsidR="00542FA2">
        <w:t xml:space="preserve"> </w:t>
      </w:r>
      <w:r w:rsidRPr="00AE238F">
        <w:t>the best physicians are but fools.”</w:t>
      </w:r>
      <w:proofErr w:type="gramEnd"/>
    </w:p>
    <w:p w14:paraId="2AE2475E" w14:textId="000AD013" w:rsidR="00EE1258" w:rsidRPr="00AE238F" w:rsidRDefault="00EE1258" w:rsidP="00542FA2">
      <w:pPr>
        <w:pStyle w:val="Text"/>
      </w:pPr>
      <w:r w:rsidRPr="00AE238F">
        <w:t>One early morning we set off with a caravan heading</w:t>
      </w:r>
      <w:r w:rsidR="00542FA2">
        <w:t xml:space="preserve"> </w:t>
      </w:r>
      <w:r w:rsidRPr="00AE238F">
        <w:t>for Tabríz.  We had scarcely been on the way for more</w:t>
      </w:r>
      <w:r w:rsidR="00542FA2">
        <w:t xml:space="preserve"> </w:t>
      </w:r>
      <w:r w:rsidRPr="00AE238F">
        <w:t>than half an hour when a group of thirty well-armed</w:t>
      </w:r>
      <w:r w:rsidR="00542FA2">
        <w:t xml:space="preserve"> </w:t>
      </w:r>
      <w:r w:rsidRPr="00AE238F">
        <w:t xml:space="preserve">outlaws issued forth from the hills and spread themselves amongst the </w:t>
      </w:r>
      <w:proofErr w:type="spellStart"/>
      <w:r w:rsidRPr="00AE238F">
        <w:t>travelers</w:t>
      </w:r>
      <w:proofErr w:type="spellEnd"/>
      <w:r w:rsidRPr="00AE238F">
        <w:t>.  Everything we possessed</w:t>
      </w:r>
      <w:r w:rsidR="00542FA2">
        <w:t xml:space="preserve"> </w:t>
      </w:r>
      <w:r w:rsidRPr="00AE238F">
        <w:t>was stolen—even our clothes were taken from us.  We</w:t>
      </w:r>
      <w:r w:rsidR="00542FA2">
        <w:t xml:space="preserve"> </w:t>
      </w:r>
      <w:r w:rsidRPr="00AE238F">
        <w:t>begged them to give us back enough clothing to cover</w:t>
      </w:r>
      <w:r w:rsidR="00542FA2">
        <w:t xml:space="preserve"> </w:t>
      </w:r>
      <w:r w:rsidRPr="00AE238F">
        <w:t>ourselves, but they refused.</w:t>
      </w:r>
    </w:p>
    <w:p w14:paraId="342DBA5D" w14:textId="0D289ED4" w:rsidR="00EE1258" w:rsidRPr="00AE238F" w:rsidRDefault="00EE1258" w:rsidP="00542FA2">
      <w:pPr>
        <w:pStyle w:val="Text"/>
      </w:pPr>
      <w:r w:rsidRPr="00AE238F">
        <w:t>I had only one hope.  As we had run away, I was able</w:t>
      </w:r>
      <w:r w:rsidR="00542FA2">
        <w:t xml:space="preserve"> </w:t>
      </w:r>
      <w:r w:rsidRPr="00AE238F">
        <w:t>to throw a small pouch containing nineteen gold coins</w:t>
      </w:r>
      <w:r w:rsidR="00542FA2">
        <w:t xml:space="preserve"> </w:t>
      </w:r>
      <w:r w:rsidRPr="00AE238F">
        <w:t>into a pit.  After the outlaws abandoned us to our fate</w:t>
      </w:r>
      <w:r w:rsidR="00542FA2">
        <w:t xml:space="preserve"> </w:t>
      </w:r>
      <w:r w:rsidRPr="00AE238F">
        <w:t>and the caravan drivers had scattered to rescue their</w:t>
      </w:r>
      <w:r w:rsidR="00542FA2">
        <w:t xml:space="preserve"> </w:t>
      </w:r>
      <w:r w:rsidRPr="00AE238F">
        <w:t>mules, which had run away in different directions, I returned to the place where I had thrown the pouch and</w:t>
      </w:r>
      <w:r w:rsidR="00542FA2">
        <w:t xml:space="preserve"> </w:t>
      </w:r>
      <w:r w:rsidRPr="00AE238F">
        <w:t>retrieved it.  Then I made my way back to the house</w:t>
      </w:r>
      <w:r w:rsidR="00542FA2">
        <w:t xml:space="preserve"> </w:t>
      </w:r>
      <w:r w:rsidRPr="00AE238F">
        <w:t>of friends where I had slept the night before.  They</w:t>
      </w:r>
      <w:r w:rsidR="00542FA2">
        <w:t xml:space="preserve"> </w:t>
      </w:r>
      <w:r w:rsidRPr="00AE238F">
        <w:t>brought me clothes to cover my nakedness.</w:t>
      </w:r>
    </w:p>
    <w:p w14:paraId="47F82E5C" w14:textId="42553039" w:rsidR="00EE1258" w:rsidRPr="00AE238F" w:rsidRDefault="00EE1258" w:rsidP="00542FA2">
      <w:pPr>
        <w:pStyle w:val="Text"/>
      </w:pPr>
      <w:r w:rsidRPr="00AE238F">
        <w:t>Complaints were sent to the governor, but to no avail.</w:t>
      </w:r>
      <w:r w:rsidR="00542FA2">
        <w:t xml:space="preserve">  </w:t>
      </w:r>
      <w:r w:rsidRPr="00AE238F">
        <w:t xml:space="preserve">I wrote a letter to the Holy Land and said in </w:t>
      </w:r>
      <w:proofErr w:type="spellStart"/>
      <w:r w:rsidRPr="00AE238F">
        <w:t>lighthearted</w:t>
      </w:r>
      <w:proofErr w:type="spellEnd"/>
      <w:r w:rsidR="00542FA2">
        <w:t xml:space="preserve"> </w:t>
      </w:r>
      <w:r w:rsidRPr="00AE238F">
        <w:t>fashion, “I obeyed, and entrusted all the Tablets and</w:t>
      </w:r>
      <w:r w:rsidR="00542FA2">
        <w:t xml:space="preserve"> </w:t>
      </w:r>
      <w:r w:rsidRPr="00AE238F">
        <w:t xml:space="preserve">Holy Writings to a friend upon arrival in </w:t>
      </w:r>
      <w:r w:rsidR="002B1CD9">
        <w:t>Iran</w:t>
      </w:r>
      <w:r w:rsidRPr="00AE238F">
        <w:t>; but what</w:t>
      </w:r>
      <w:r w:rsidR="00542FA2">
        <w:t xml:space="preserve"> </w:t>
      </w:r>
      <w:r w:rsidRPr="00AE238F">
        <w:t>would have happened if the same instructions had been</w:t>
      </w:r>
      <w:r w:rsidR="00542FA2">
        <w:t xml:space="preserve"> </w:t>
      </w:r>
      <w:r w:rsidRPr="00AE238F">
        <w:t>given for the care and protection of the property of</w:t>
      </w:r>
      <w:r w:rsidR="00542FA2">
        <w:t xml:space="preserve"> </w:t>
      </w:r>
      <w:r w:rsidRPr="00AE238F">
        <w:t>this servant?”</w:t>
      </w:r>
    </w:p>
    <w:p w14:paraId="6A441050" w14:textId="724E1D43" w:rsidR="00EE1258" w:rsidRPr="00AE238F" w:rsidRDefault="00EE1258" w:rsidP="00542FA2">
      <w:pPr>
        <w:pStyle w:val="Text"/>
      </w:pPr>
      <w:r w:rsidRPr="00AE238F">
        <w:t xml:space="preserve">Many people came to our help, but none ever succeeded in locating the highway robbers </w:t>
      </w:r>
      <w:proofErr w:type="gramStart"/>
      <w:r w:rsidRPr="00AE238F">
        <w:t>nor</w:t>
      </w:r>
      <w:proofErr w:type="gramEnd"/>
      <w:r w:rsidRPr="00AE238F">
        <w:t xml:space="preserve"> in retrieving</w:t>
      </w:r>
      <w:r w:rsidR="00542FA2">
        <w:t xml:space="preserve"> </w:t>
      </w:r>
      <w:r w:rsidRPr="00AE238F">
        <w:t>our possessions.  The last one who came to help us was</w:t>
      </w:r>
      <w:r w:rsidR="00542FA2">
        <w:t xml:space="preserve"> </w:t>
      </w:r>
      <w:r w:rsidRPr="00AE238F">
        <w:t xml:space="preserve">Mírzá ‘Abdu’lláh </w:t>
      </w:r>
      <w:r w:rsidRPr="00AE238F">
        <w:rPr>
          <w:u w:val="single"/>
        </w:rPr>
        <w:t>Kh</w:t>
      </w:r>
      <w:r w:rsidRPr="00AE238F">
        <w:t>án, the maternal grandfather of</w:t>
      </w:r>
      <w:r w:rsidR="00542FA2">
        <w:t xml:space="preserve"> </w:t>
      </w:r>
      <w:r w:rsidRPr="00AE238F">
        <w:t>Jináb-</w:t>
      </w:r>
      <w:proofErr w:type="spellStart"/>
      <w:r w:rsidRPr="00AE238F">
        <w:t>i</w:t>
      </w:r>
      <w:proofErr w:type="spellEnd"/>
      <w:r w:rsidRPr="00AE238F">
        <w:t xml:space="preserve">-Varqá.  It was a great </w:t>
      </w:r>
      <w:proofErr w:type="spellStart"/>
      <w:r w:rsidRPr="00AE238F">
        <w:t>hon</w:t>
      </w:r>
      <w:r w:rsidR="00AE238F" w:rsidRPr="00AE238F">
        <w:t>or</w:t>
      </w:r>
      <w:proofErr w:type="spellEnd"/>
      <w:r w:rsidRPr="00AE238F">
        <w:t xml:space="preserve"> to be with this friend</w:t>
      </w:r>
      <w:r w:rsidR="00542FA2">
        <w:t xml:space="preserve"> </w:t>
      </w:r>
      <w:r w:rsidRPr="00AE238F">
        <w:t>and to be aware of his spiritual excellence.  As the days</w:t>
      </w:r>
      <w:r w:rsidR="00542FA2">
        <w:t xml:space="preserve"> </w:t>
      </w:r>
      <w:r w:rsidRPr="00AE238F">
        <w:t>passed, I thanked God every moment that the loss of</w:t>
      </w:r>
      <w:r w:rsidR="00542FA2">
        <w:t xml:space="preserve"> </w:t>
      </w:r>
      <w:r w:rsidRPr="00AE238F">
        <w:t>those ephemeral possessions gave me a chance to spend</w:t>
      </w:r>
      <w:r w:rsidR="00542FA2">
        <w:t xml:space="preserve"> </w:t>
      </w:r>
      <w:r w:rsidRPr="00AE238F">
        <w:t>a few days with him.</w:t>
      </w:r>
    </w:p>
    <w:p w14:paraId="4E8BFBBF" w14:textId="6B45BC01" w:rsidR="00535FE8" w:rsidRDefault="00535FE8" w:rsidP="002E7FB1">
      <w:pPr>
        <w:pStyle w:val="Text"/>
      </w:pPr>
      <w:r w:rsidRPr="00AE238F">
        <w:br w:type="page"/>
      </w:r>
    </w:p>
    <w:p w14:paraId="00ACA4B4" w14:textId="4473BE37" w:rsidR="00EE1258" w:rsidRDefault="00EE1258" w:rsidP="00542FA2">
      <w:pPr>
        <w:pStyle w:val="Text"/>
      </w:pPr>
      <w:r w:rsidRPr="00AE238F">
        <w:lastRenderedPageBreak/>
        <w:t>I spent four months in that region, making every effort</w:t>
      </w:r>
      <w:r w:rsidR="00542FA2">
        <w:t xml:space="preserve"> </w:t>
      </w:r>
      <w:r w:rsidRPr="00AE238F">
        <w:t>to recover my possessions.  But there was no hope.  During this time I continued to teach, and several people</w:t>
      </w:r>
      <w:r w:rsidR="00542FA2">
        <w:t xml:space="preserve"> </w:t>
      </w:r>
      <w:r w:rsidRPr="00AE238F">
        <w:t>became Bahá’ís—</w:t>
      </w:r>
      <w:proofErr w:type="spellStart"/>
      <w:r w:rsidRPr="00AE238F">
        <w:t>sufis</w:t>
      </w:r>
      <w:proofErr w:type="spellEnd"/>
      <w:r w:rsidRPr="00AE238F">
        <w:t>, merchants, and shopkeepers.</w:t>
      </w:r>
      <w:r w:rsidR="00542FA2">
        <w:t xml:space="preserve"> </w:t>
      </w:r>
      <w:r w:rsidR="00D4532C">
        <w:t xml:space="preserve"> </w:t>
      </w:r>
      <w:r w:rsidRPr="00AE238F">
        <w:t>These victories were only the result of being robbed</w:t>
      </w:r>
      <w:r w:rsidR="00542FA2">
        <w:t xml:space="preserve"> </w:t>
      </w:r>
      <w:r w:rsidRPr="00AE238F">
        <w:t>and wronged, and of my suffering and poverty.</w:t>
      </w:r>
    </w:p>
    <w:p w14:paraId="7A372D02" w14:textId="77777777" w:rsidR="002E7FB1" w:rsidRPr="002E7FB1" w:rsidRDefault="002E7FB1" w:rsidP="002E7FB1"/>
    <w:p w14:paraId="31C69898" w14:textId="77777777" w:rsidR="002E7FB1" w:rsidRPr="002E7FB1" w:rsidRDefault="002E7FB1" w:rsidP="002E7FB1"/>
    <w:p w14:paraId="2AD8CFC5" w14:textId="77777777" w:rsidR="002E7FB1" w:rsidRPr="002E7FB1" w:rsidRDefault="002E7FB1" w:rsidP="002E7FB1"/>
    <w:p w14:paraId="5AA77628" w14:textId="77777777" w:rsidR="002E7FB1" w:rsidRPr="002E7FB1" w:rsidRDefault="002E7FB1" w:rsidP="002E7FB1"/>
    <w:p w14:paraId="62A6723A" w14:textId="7087502B" w:rsidR="00EE1258" w:rsidRPr="00AE238F" w:rsidRDefault="00C3761F" w:rsidP="00542FA2">
      <w:pPr>
        <w:pStyle w:val="Text"/>
      </w:pPr>
      <w:r w:rsidRPr="00C3761F">
        <w:rPr>
          <w:rFonts w:ascii="Baskerville Old Face" w:hAnsi="Baskerville Old Face"/>
          <w:sz w:val="32"/>
          <w:szCs w:val="40"/>
        </w:rPr>
        <w:t>A</w:t>
      </w:r>
      <w:r w:rsidR="002E7FB1" w:rsidRPr="002E7FB1">
        <w:rPr>
          <w:smallCaps/>
        </w:rPr>
        <w:t>fterwards</w:t>
      </w:r>
      <w:r w:rsidR="00EE1258" w:rsidRPr="002E7FB1">
        <w:t xml:space="preserve">, I </w:t>
      </w:r>
      <w:proofErr w:type="spellStart"/>
      <w:r w:rsidR="002C575A">
        <w:t>travel</w:t>
      </w:r>
      <w:r w:rsidR="00EE1258" w:rsidRPr="002E7FB1">
        <w:t>ed</w:t>
      </w:r>
      <w:proofErr w:type="spellEnd"/>
      <w:r w:rsidR="00EE1258" w:rsidRPr="002E7FB1">
        <w:t xml:space="preserve"> to </w:t>
      </w:r>
      <w:r w:rsidR="00984D65" w:rsidRPr="002E7FB1">
        <w:t>Ṭ</w:t>
      </w:r>
      <w:r w:rsidR="00027AEF">
        <w:t>i</w:t>
      </w:r>
      <w:r w:rsidR="00984D65" w:rsidRPr="002E7FB1">
        <w:t>hrán</w:t>
      </w:r>
      <w:r w:rsidR="00542FA2">
        <w:t xml:space="preserve"> </w:t>
      </w:r>
      <w:r w:rsidR="00EE1258" w:rsidRPr="00AE238F">
        <w:t>for a visit and also to earn a living and to teach the</w:t>
      </w:r>
      <w:r w:rsidR="00542FA2">
        <w:t xml:space="preserve"> </w:t>
      </w:r>
      <w:r w:rsidR="00EE1258" w:rsidRPr="00AE238F">
        <w:t>Faith.  One Sunday I went to the service of a Protestant</w:t>
      </w:r>
      <w:r w:rsidR="00542FA2">
        <w:t xml:space="preserve"> </w:t>
      </w:r>
      <w:r w:rsidR="00EE1258" w:rsidRPr="00AE238F">
        <w:t>mission in the city.  While there, I found an opportunity</w:t>
      </w:r>
      <w:r w:rsidR="00542FA2">
        <w:t xml:space="preserve"> </w:t>
      </w:r>
      <w:r w:rsidR="00EE1258" w:rsidRPr="00AE238F">
        <w:t>to talk about the Prophets of the past.  The minister in</w:t>
      </w:r>
      <w:r w:rsidR="00542FA2">
        <w:t xml:space="preserve"> </w:t>
      </w:r>
      <w:r w:rsidR="00EE1258" w:rsidRPr="00AE238F">
        <w:t>charge was delighted and kept me after the service</w:t>
      </w:r>
      <w:r w:rsidR="00542FA2">
        <w:t xml:space="preserve"> </w:t>
      </w:r>
      <w:r w:rsidR="00EE1258" w:rsidRPr="00AE238F">
        <w:t>ended.  We discussed different matters, and he found</w:t>
      </w:r>
      <w:r w:rsidR="00542FA2">
        <w:t xml:space="preserve"> </w:t>
      </w:r>
      <w:r w:rsidR="00EE1258" w:rsidRPr="00AE238F">
        <w:t>me to be sympathetic to the Protestant faith and so was</w:t>
      </w:r>
      <w:r w:rsidR="00542FA2">
        <w:t xml:space="preserve"> </w:t>
      </w:r>
      <w:r w:rsidR="00EE1258" w:rsidRPr="00AE238F">
        <w:t>kind to me.</w:t>
      </w:r>
    </w:p>
    <w:p w14:paraId="3B9ED223" w14:textId="5E54D68C" w:rsidR="00EE1258" w:rsidRPr="00AE238F" w:rsidRDefault="00EE1258" w:rsidP="00542FA2">
      <w:pPr>
        <w:pStyle w:val="Text"/>
      </w:pPr>
      <w:r w:rsidRPr="00AE238F">
        <w:t>But he was puzzled by my friendliness.  He asked me</w:t>
      </w:r>
      <w:r w:rsidR="00542FA2">
        <w:t xml:space="preserve"> </w:t>
      </w:r>
      <w:r w:rsidRPr="00AE238F">
        <w:t>who I knew among the noblemen of the city.  I said that</w:t>
      </w:r>
      <w:r w:rsidR="00542FA2">
        <w:t xml:space="preserve"> </w:t>
      </w:r>
      <w:r w:rsidRPr="00AE238F">
        <w:t xml:space="preserve">I had come to </w:t>
      </w:r>
      <w:r w:rsidR="00984D65" w:rsidRPr="00AE238F">
        <w:t>Ṭ</w:t>
      </w:r>
      <w:r w:rsidR="00027AEF">
        <w:t>i</w:t>
      </w:r>
      <w:r w:rsidR="00027AEF" w:rsidRPr="002E7FB1">
        <w:t>hrán</w:t>
      </w:r>
      <w:r w:rsidRPr="00AE238F">
        <w:t xml:space="preserve"> only recently and that I was involved in cleansing my soul and therefore had met no</w:t>
      </w:r>
      <w:r w:rsidR="00542FA2">
        <w:t xml:space="preserve"> </w:t>
      </w:r>
      <w:r w:rsidRPr="00AE238F">
        <w:t>one.  This caused him to be even more curious about</w:t>
      </w:r>
      <w:r w:rsidR="00542FA2">
        <w:t xml:space="preserve"> </w:t>
      </w:r>
      <w:r w:rsidRPr="00AE238F">
        <w:t>me.  He appointed some people to spy on me and so</w:t>
      </w:r>
      <w:r w:rsidR="00542FA2">
        <w:t xml:space="preserve"> </w:t>
      </w:r>
      <w:r w:rsidRPr="00AE238F">
        <w:t>discovered that I was a Bahá’í.</w:t>
      </w:r>
    </w:p>
    <w:p w14:paraId="26A8951F" w14:textId="637C761C" w:rsidR="00EE1258" w:rsidRPr="00AE238F" w:rsidRDefault="00EE1258" w:rsidP="00542FA2">
      <w:pPr>
        <w:pStyle w:val="Text"/>
      </w:pPr>
      <w:r w:rsidRPr="00AE238F">
        <w:t>When I went to visit him again, he would not see</w:t>
      </w:r>
      <w:r w:rsidR="00542FA2">
        <w:t xml:space="preserve"> </w:t>
      </w:r>
      <w:r w:rsidRPr="00AE238F">
        <w:t xml:space="preserve">me.  “We receive one hundred thousand </w:t>
      </w:r>
      <w:commentRangeStart w:id="60"/>
      <w:r w:rsidRPr="00AE238F">
        <w:t>túmán</w:t>
      </w:r>
      <w:del w:id="61" w:author="Michael" w:date="2019-06-27T16:12:00Z">
        <w:r w:rsidRPr="00AE238F" w:rsidDel="00542FA2">
          <w:delText>s</w:delText>
        </w:r>
      </w:del>
      <w:commentRangeEnd w:id="60"/>
      <w:r w:rsidR="00542FA2">
        <w:rPr>
          <w:rStyle w:val="CommentReference"/>
        </w:rPr>
        <w:commentReference w:id="60"/>
      </w:r>
      <w:r w:rsidRPr="00AE238F">
        <w:t xml:space="preserve"> a year</w:t>
      </w:r>
      <w:r w:rsidR="00542FA2">
        <w:t xml:space="preserve"> </w:t>
      </w:r>
      <w:r w:rsidRPr="00AE238F">
        <w:t>from the United States to teach the Faith of Christ,”</w:t>
      </w:r>
      <w:r w:rsidR="00542FA2">
        <w:t xml:space="preserve"> </w:t>
      </w:r>
      <w:r w:rsidRPr="00AE238F">
        <w:t>he said.  “But you are a Bahá’í and have come here to</w:t>
      </w:r>
      <w:r w:rsidR="00542FA2">
        <w:t xml:space="preserve"> </w:t>
      </w:r>
      <w:r w:rsidRPr="00AE238F">
        <w:t>infiltrate our group and hunt for converts.”</w:t>
      </w:r>
    </w:p>
    <w:p w14:paraId="1C346E78" w14:textId="75B007B0" w:rsidR="00EE1258" w:rsidRPr="00AE238F" w:rsidRDefault="00EE1258" w:rsidP="00542FA2">
      <w:pPr>
        <w:pStyle w:val="Text"/>
      </w:pPr>
      <w:r w:rsidRPr="00AE238F">
        <w:t>“I have not come here to hunt for converts from your</w:t>
      </w:r>
      <w:r w:rsidR="00542FA2">
        <w:t xml:space="preserve"> </w:t>
      </w:r>
      <w:r w:rsidRPr="00AE238F">
        <w:t>congregation,” I replied, “but to find if you profess this</w:t>
      </w:r>
      <w:r w:rsidR="00542FA2">
        <w:t xml:space="preserve"> </w:t>
      </w:r>
      <w:r w:rsidRPr="00AE238F">
        <w:t>faith for the sake of money or for the sake of God.  Now</w:t>
      </w:r>
      <w:r w:rsidR="00542FA2">
        <w:t xml:space="preserve"> </w:t>
      </w:r>
      <w:r w:rsidRPr="00AE238F">
        <w:t>I see that you love only money and power.”</w:t>
      </w:r>
    </w:p>
    <w:p w14:paraId="2502F556" w14:textId="7D8AB3E3" w:rsidR="00535FE8" w:rsidRDefault="00535FE8" w:rsidP="00B71A1C">
      <w:pPr>
        <w:pStyle w:val="Text"/>
      </w:pPr>
      <w:r w:rsidRPr="00AE238F">
        <w:br w:type="page"/>
      </w:r>
    </w:p>
    <w:p w14:paraId="5F4F8AA4" w14:textId="1C65CDF2" w:rsidR="00EE1258" w:rsidRPr="00AE238F" w:rsidRDefault="00EE1258" w:rsidP="00542FA2">
      <w:pPr>
        <w:pStyle w:val="Text"/>
      </w:pPr>
      <w:r w:rsidRPr="00AE238F">
        <w:lastRenderedPageBreak/>
        <w:t>After this encounter, I did not know what to do.  I</w:t>
      </w:r>
      <w:r w:rsidR="00542FA2">
        <w:t xml:space="preserve"> </w:t>
      </w:r>
      <w:r w:rsidRPr="00AE238F">
        <w:t>seemed to be a lost soul.  I wanted to earn some money</w:t>
      </w:r>
      <w:r w:rsidR="00542FA2">
        <w:t xml:space="preserve"> </w:t>
      </w:r>
      <w:r w:rsidRPr="00AE238F">
        <w:t>and to serve the Cause of God, but it seemed impossible.</w:t>
      </w:r>
      <w:r w:rsidR="00542FA2">
        <w:t xml:space="preserve">  </w:t>
      </w:r>
      <w:r w:rsidRPr="00AE238F">
        <w:t>At my age, if I entered a profession, I would have no</w:t>
      </w:r>
      <w:r w:rsidR="00542FA2">
        <w:t xml:space="preserve"> </w:t>
      </w:r>
      <w:r w:rsidRPr="00AE238F">
        <w:t>skills or experience, and my work would allow me no</w:t>
      </w:r>
      <w:r w:rsidR="00542FA2">
        <w:t xml:space="preserve"> </w:t>
      </w:r>
      <w:r w:rsidRPr="00AE238F">
        <w:t>time to teach.  Then I realized that if I became a scribe,</w:t>
      </w:r>
      <w:r w:rsidR="00542FA2">
        <w:t xml:space="preserve"> </w:t>
      </w:r>
      <w:r w:rsidRPr="00AE238F">
        <w:t>I could satisfy my needs and study the Sacred Writings</w:t>
      </w:r>
      <w:r w:rsidR="00542FA2">
        <w:t xml:space="preserve"> </w:t>
      </w:r>
      <w:r w:rsidRPr="00AE238F">
        <w:t>as well.  So I began to copy some of the Writings for a</w:t>
      </w:r>
      <w:r w:rsidR="00542FA2">
        <w:t xml:space="preserve"> </w:t>
      </w:r>
      <w:r w:rsidRPr="00AE238F">
        <w:t>living.  But I was entrapped in a spiritual dilemma.</w:t>
      </w:r>
    </w:p>
    <w:p w14:paraId="7A1DE24C" w14:textId="30ACF267" w:rsidR="00EE1258" w:rsidRPr="00AE238F" w:rsidRDefault="00EE1258" w:rsidP="00542FA2">
      <w:pPr>
        <w:pStyle w:val="Text"/>
      </w:pPr>
      <w:r w:rsidRPr="00AE238F">
        <w:t>I listened to the promptings of my own self, and it</w:t>
      </w:r>
      <w:r w:rsidR="00542FA2">
        <w:t xml:space="preserve"> </w:t>
      </w:r>
      <w:r w:rsidRPr="00AE238F">
        <w:t>told me that in the Sudan we used to receive a Tablet</w:t>
      </w:r>
      <w:r w:rsidR="00542FA2">
        <w:t xml:space="preserve"> </w:t>
      </w:r>
      <w:r w:rsidRPr="00AE238F">
        <w:t>at least every month or two.  Then, Ḥájí ‘Alí and Ḥájí</w:t>
      </w:r>
      <w:r w:rsidR="00542FA2">
        <w:t xml:space="preserve"> </w:t>
      </w:r>
      <w:proofErr w:type="spellStart"/>
      <w:r w:rsidRPr="00AE238F">
        <w:t>Jás</w:t>
      </w:r>
      <w:ins w:id="62" w:author="Michael" w:date="2019-06-27T16:13:00Z">
        <w:r w:rsidR="00542FA2">
          <w:t>i</w:t>
        </w:r>
      </w:ins>
      <w:del w:id="63" w:author="Michael" w:date="2019-06-27T16:13:00Z">
        <w:r w:rsidRPr="00AE238F" w:rsidDel="00542FA2">
          <w:delText>í</w:delText>
        </w:r>
      </w:del>
      <w:r w:rsidRPr="00AE238F">
        <w:t>m</w:t>
      </w:r>
      <w:proofErr w:type="spellEnd"/>
      <w:r w:rsidRPr="00AE238F">
        <w:t xml:space="preserve"> were sent to convey messages of His love.  Now,</w:t>
      </w:r>
      <w:r w:rsidR="00542FA2">
        <w:t xml:space="preserve"> </w:t>
      </w:r>
      <w:r w:rsidRPr="00AE238F">
        <w:t>after all the sufferings that we had endured, ever since</w:t>
      </w:r>
      <w:r w:rsidR="00542FA2">
        <w:t xml:space="preserve"> </w:t>
      </w:r>
      <w:r w:rsidRPr="00AE238F">
        <w:t xml:space="preserve">we had arrived in </w:t>
      </w:r>
      <w:r w:rsidR="002B1CD9">
        <w:t>Iran</w:t>
      </w:r>
      <w:r w:rsidRPr="00AE238F">
        <w:t xml:space="preserve"> there had been no message and</w:t>
      </w:r>
      <w:r w:rsidR="00542FA2">
        <w:t xml:space="preserve"> </w:t>
      </w:r>
      <w:r w:rsidRPr="00AE238F">
        <w:t>no Tablet.  Such vain imaginings caused me so much</w:t>
      </w:r>
      <w:r w:rsidR="00542FA2">
        <w:t xml:space="preserve"> </w:t>
      </w:r>
      <w:r w:rsidRPr="00AE238F">
        <w:t>distress that I was nearly destroyed.  I was immersed</w:t>
      </w:r>
      <w:r w:rsidR="00542FA2">
        <w:t xml:space="preserve"> </w:t>
      </w:r>
      <w:r w:rsidRPr="00AE238F">
        <w:t>in a sea of despair.  But soon I realized that my agony</w:t>
      </w:r>
      <w:r w:rsidR="00542FA2">
        <w:t xml:space="preserve"> </w:t>
      </w:r>
      <w:r w:rsidRPr="00AE238F">
        <w:t>was due to nothing other than my own ignorance.</w:t>
      </w:r>
    </w:p>
    <w:p w14:paraId="56BCF547" w14:textId="7E2F0380" w:rsidR="00EE1258" w:rsidRPr="00AE238F" w:rsidRDefault="00EE1258" w:rsidP="00542FA2">
      <w:pPr>
        <w:pStyle w:val="Text"/>
      </w:pPr>
      <w:r w:rsidRPr="00AE238F">
        <w:t>I continued to transcribe the Sacred Writings.  One</w:t>
      </w:r>
      <w:r w:rsidR="00542FA2">
        <w:t xml:space="preserve"> </w:t>
      </w:r>
      <w:r w:rsidRPr="00AE238F">
        <w:t>day, as I was copying the Hidden Words of Bahá’u’lláh,</w:t>
      </w:r>
      <w:r w:rsidR="00542FA2">
        <w:t xml:space="preserve"> </w:t>
      </w:r>
      <w:r w:rsidRPr="00AE238F">
        <w:t>I came across the following verse:</w:t>
      </w:r>
    </w:p>
    <w:p w14:paraId="2A1A8394" w14:textId="78E27DAE" w:rsidR="00EE1258" w:rsidRPr="00542FA2" w:rsidRDefault="00EE1258" w:rsidP="00542FA2">
      <w:pPr>
        <w:pStyle w:val="Quote"/>
        <w:rPr>
          <w:i/>
        </w:rPr>
      </w:pPr>
      <w:r w:rsidRPr="00542FA2">
        <w:rPr>
          <w:i/>
        </w:rPr>
        <w:t xml:space="preserve">O </w:t>
      </w:r>
      <w:r w:rsidR="00542FA2" w:rsidRPr="00542FA2">
        <w:rPr>
          <w:i/>
          <w:sz w:val="16"/>
          <w:szCs w:val="16"/>
        </w:rPr>
        <w:t>SON</w:t>
      </w:r>
      <w:r w:rsidR="00542FA2" w:rsidRPr="00542FA2">
        <w:rPr>
          <w:i/>
          <w:noProof/>
          <w:sz w:val="16"/>
          <w:szCs w:val="16"/>
        </w:rPr>
        <w:t xml:space="preserve"> OF MAN</w:t>
      </w:r>
      <w:r w:rsidRPr="00542FA2">
        <w:rPr>
          <w:i/>
        </w:rPr>
        <w:t>!</w:t>
      </w:r>
    </w:p>
    <w:p w14:paraId="2CD2F226" w14:textId="75002F2F" w:rsidR="00EE1258" w:rsidRPr="00AE238F" w:rsidRDefault="00EE1258" w:rsidP="00542FA2">
      <w:pPr>
        <w:pStyle w:val="Quote"/>
      </w:pPr>
      <w:r w:rsidRPr="00542FA2">
        <w:rPr>
          <w:i/>
        </w:rPr>
        <w:t xml:space="preserve">Humble thyself before </w:t>
      </w:r>
      <w:proofErr w:type="gramStart"/>
      <w:r w:rsidRPr="00542FA2">
        <w:rPr>
          <w:i/>
        </w:rPr>
        <w:t>Me</w:t>
      </w:r>
      <w:proofErr w:type="gramEnd"/>
      <w:r w:rsidRPr="00542FA2">
        <w:rPr>
          <w:i/>
        </w:rPr>
        <w:t>, that I may graciously visit thee.  Arise</w:t>
      </w:r>
      <w:r w:rsidR="00542FA2" w:rsidRPr="00542FA2">
        <w:rPr>
          <w:i/>
        </w:rPr>
        <w:t xml:space="preserve"> </w:t>
      </w:r>
      <w:r w:rsidRPr="00542FA2">
        <w:rPr>
          <w:i/>
        </w:rPr>
        <w:t xml:space="preserve">for the </w:t>
      </w:r>
      <w:proofErr w:type="gramStart"/>
      <w:r w:rsidRPr="00542FA2">
        <w:rPr>
          <w:i/>
        </w:rPr>
        <w:t>triumph</w:t>
      </w:r>
      <w:proofErr w:type="gramEnd"/>
      <w:r w:rsidRPr="00542FA2">
        <w:rPr>
          <w:i/>
        </w:rPr>
        <w:t xml:space="preserve"> of My cause, that while yet on earth thou mayest</w:t>
      </w:r>
      <w:r w:rsidR="00542FA2" w:rsidRPr="00542FA2">
        <w:rPr>
          <w:i/>
        </w:rPr>
        <w:t xml:space="preserve"> </w:t>
      </w:r>
      <w:r w:rsidRPr="00542FA2">
        <w:rPr>
          <w:i/>
        </w:rPr>
        <w:t>obtain the victory</w:t>
      </w:r>
      <w:r w:rsidRPr="00B71A1C">
        <w:t>.</w:t>
      </w:r>
      <w:r w:rsidR="007428FD" w:rsidRPr="007428FD">
        <w:rPr>
          <w:rStyle w:val="EndnoteReference"/>
        </w:rPr>
        <w:endnoteReference w:id="31"/>
      </w:r>
    </w:p>
    <w:p w14:paraId="3364D0E6" w14:textId="569F08C0" w:rsidR="00EE1258" w:rsidRPr="00AE238F" w:rsidRDefault="00EE1258" w:rsidP="00542FA2">
      <w:pPr>
        <w:pStyle w:val="Text"/>
      </w:pPr>
      <w:r w:rsidRPr="00AE238F">
        <w:t>Suddenly all the past events of my life flashed before</w:t>
      </w:r>
      <w:r w:rsidR="00542FA2">
        <w:t xml:space="preserve"> </w:t>
      </w:r>
      <w:r w:rsidRPr="00AE238F">
        <w:t>me.  I examined them one by one, and as I found nothing</w:t>
      </w:r>
      <w:r w:rsidR="00542FA2">
        <w:t xml:space="preserve"> </w:t>
      </w:r>
      <w:r w:rsidRPr="00AE238F">
        <w:t xml:space="preserve">except my </w:t>
      </w:r>
      <w:proofErr w:type="gramStart"/>
      <w:r w:rsidRPr="00AE238F">
        <w:t>lowliness,</w:t>
      </w:r>
      <w:proofErr w:type="gramEnd"/>
      <w:r w:rsidRPr="00AE238F">
        <w:t xml:space="preserve"> and the exaltedness of the bounties</w:t>
      </w:r>
      <w:r w:rsidR="00542FA2">
        <w:t xml:space="preserve"> </w:t>
      </w:r>
      <w:r w:rsidRPr="00AE238F">
        <w:t>of God everywhere and in every instant of my life, I</w:t>
      </w:r>
      <w:r w:rsidR="00542FA2">
        <w:t xml:space="preserve"> </w:t>
      </w:r>
      <w:r w:rsidRPr="00AE238F">
        <w:t>addressed myself saying, “Act not like the beggars who</w:t>
      </w:r>
      <w:r w:rsidR="00542FA2">
        <w:t xml:space="preserve"> </w:t>
      </w:r>
      <w:r w:rsidRPr="00AE238F">
        <w:t>expect wages for every insignificant deed.”</w:t>
      </w:r>
    </w:p>
    <w:p w14:paraId="37C9247E" w14:textId="76991CD9" w:rsidR="00EE1258" w:rsidRPr="00AE238F" w:rsidRDefault="00EE1258" w:rsidP="00542FA2">
      <w:pPr>
        <w:pStyle w:val="Text"/>
      </w:pPr>
      <w:r w:rsidRPr="00AE238F">
        <w:t>Fortunately, I was able to triumph over my despair</w:t>
      </w:r>
      <w:r w:rsidR="00542FA2">
        <w:t xml:space="preserve"> </w:t>
      </w:r>
      <w:r w:rsidRPr="00AE238F">
        <w:t xml:space="preserve">and emerge with a new sense of happiness and </w:t>
      </w:r>
      <w:r w:rsidR="00B71A1C">
        <w:t>respons</w:t>
      </w:r>
      <w:r w:rsidR="00530721">
        <w:t>i</w:t>
      </w:r>
      <w:r w:rsidRPr="00AE238F">
        <w:t>bility.  From then on I have refused to allow myself to</w:t>
      </w:r>
      <w:r w:rsidR="00542FA2">
        <w:t xml:space="preserve"> </w:t>
      </w:r>
      <w:r w:rsidRPr="00AE238F">
        <w:t>feel sad and gloomy, even if all the friends should</w:t>
      </w:r>
    </w:p>
    <w:p w14:paraId="30C186A9" w14:textId="0B57CF2C" w:rsidR="00535FE8" w:rsidRDefault="00535FE8" w:rsidP="00FB1FB8">
      <w:pPr>
        <w:pStyle w:val="Header"/>
        <w:tabs>
          <w:tab w:val="clear" w:pos="4320"/>
          <w:tab w:val="clear" w:pos="8640"/>
        </w:tabs>
      </w:pPr>
      <w:r w:rsidRPr="00AE238F">
        <w:br w:type="page"/>
      </w:r>
    </w:p>
    <w:p w14:paraId="571445DE" w14:textId="6F0C4D04" w:rsidR="00EE1258" w:rsidRPr="00AE238F" w:rsidRDefault="00EE1258" w:rsidP="00542FA2">
      <w:pPr>
        <w:pStyle w:val="Textcts"/>
      </w:pPr>
      <w:proofErr w:type="gramStart"/>
      <w:r w:rsidRPr="00AE238F">
        <w:lastRenderedPageBreak/>
        <w:t>ignore</w:t>
      </w:r>
      <w:proofErr w:type="gramEnd"/>
      <w:r w:rsidRPr="00AE238F">
        <w:t xml:space="preserve"> me.  This has never actually happened, but when</w:t>
      </w:r>
      <w:r w:rsidR="00542FA2">
        <w:t xml:space="preserve"> </w:t>
      </w:r>
      <w:r w:rsidRPr="00AE238F">
        <w:t>the slightest suggestion of self would begin to overtake</w:t>
      </w:r>
      <w:r w:rsidR="00542FA2">
        <w:t xml:space="preserve"> </w:t>
      </w:r>
      <w:r w:rsidRPr="00AE238F">
        <w:t>me, I would reproach my own self and say, “It is your</w:t>
      </w:r>
      <w:r w:rsidR="00542FA2">
        <w:t xml:space="preserve"> </w:t>
      </w:r>
      <w:r w:rsidRPr="00AE238F">
        <w:t>own mistake!”</w:t>
      </w:r>
    </w:p>
    <w:p w14:paraId="12823A9A" w14:textId="134607F4" w:rsidR="00EE1258" w:rsidRPr="00AE238F" w:rsidRDefault="00EE1258" w:rsidP="00542FA2">
      <w:pPr>
        <w:pStyle w:val="Text"/>
      </w:pPr>
      <w:r w:rsidRPr="00AE238F">
        <w:t>Because of this inner struggle, I was gradually able</w:t>
      </w:r>
      <w:r w:rsidR="00542FA2">
        <w:t xml:space="preserve"> </w:t>
      </w:r>
      <w:r w:rsidRPr="00AE238F">
        <w:t>to reach a world of tranquillity and immeasurable spiritual exaltation.  I was revived, and with a new spirit I</w:t>
      </w:r>
      <w:r w:rsidR="00542FA2">
        <w:t xml:space="preserve"> </w:t>
      </w:r>
      <w:r w:rsidRPr="00AE238F">
        <w:t>hastened to the friends.  Many a night we gathered together.  The friends were few in number, and we were</w:t>
      </w:r>
      <w:r w:rsidR="00542FA2">
        <w:t xml:space="preserve"> </w:t>
      </w:r>
      <w:r w:rsidRPr="00AE238F">
        <w:t xml:space="preserve">never apart.  These few believers were poor, and everyone earned a </w:t>
      </w:r>
      <w:proofErr w:type="spellStart"/>
      <w:r w:rsidRPr="00AE238F">
        <w:t>meage</w:t>
      </w:r>
      <w:r w:rsidR="00530721">
        <w:t>r</w:t>
      </w:r>
      <w:proofErr w:type="spellEnd"/>
      <w:r w:rsidRPr="00AE238F">
        <w:t xml:space="preserve"> living with great difficulty.  One</w:t>
      </w:r>
      <w:r w:rsidR="00542FA2">
        <w:t xml:space="preserve"> </w:t>
      </w:r>
      <w:r w:rsidRPr="00AE238F">
        <w:t xml:space="preserve">of them was </w:t>
      </w:r>
      <w:proofErr w:type="spellStart"/>
      <w:r w:rsidRPr="00AE238F">
        <w:t>Bábá</w:t>
      </w:r>
      <w:proofErr w:type="spellEnd"/>
      <w:r w:rsidRPr="00AE238F">
        <w:t>-Ján, gatekeeper of the house of the</w:t>
      </w:r>
      <w:r w:rsidR="00542FA2">
        <w:t xml:space="preserve"> </w:t>
      </w:r>
      <w:proofErr w:type="spellStart"/>
      <w:r w:rsidRPr="00AE238F">
        <w:t>Amínu’d-Dawlih</w:t>
      </w:r>
      <w:proofErr w:type="spellEnd"/>
      <w:r w:rsidRPr="00AE238F">
        <w:t>.  His lunch was provided for him by his</w:t>
      </w:r>
      <w:r w:rsidR="00542FA2">
        <w:t xml:space="preserve"> </w:t>
      </w:r>
      <w:r w:rsidRPr="00AE238F">
        <w:t>master.  He would bring this home, and, adding to it a</w:t>
      </w:r>
      <w:r w:rsidR="00542FA2">
        <w:t xml:space="preserve"> </w:t>
      </w:r>
      <w:r w:rsidRPr="00AE238F">
        <w:t>small amount of cheese and yogurt, he would invite the</w:t>
      </w:r>
      <w:r w:rsidR="00542FA2">
        <w:t xml:space="preserve"> </w:t>
      </w:r>
      <w:r w:rsidRPr="00AE238F">
        <w:t>friends to partake of this banquet.  It would feed seven.</w:t>
      </w:r>
      <w:r w:rsidR="00542FA2">
        <w:t xml:space="preserve">  </w:t>
      </w:r>
      <w:r w:rsidRPr="00AE238F">
        <w:t xml:space="preserve">At night he would provide us with </w:t>
      </w:r>
      <w:proofErr w:type="spellStart"/>
      <w:r w:rsidRPr="00AE238F">
        <w:t>ábgú</w:t>
      </w:r>
      <w:r w:rsidRPr="00AE238F">
        <w:rPr>
          <w:u w:val="single"/>
        </w:rPr>
        <w:t>sh</w:t>
      </w:r>
      <w:r w:rsidRPr="00AE238F">
        <w:t>t</w:t>
      </w:r>
      <w:proofErr w:type="spellEnd"/>
      <w:r w:rsidRPr="00AE238F">
        <w:t xml:space="preserve"> (stew).</w:t>
      </w:r>
    </w:p>
    <w:p w14:paraId="283C33F1" w14:textId="01032F4E" w:rsidR="00EE1258" w:rsidRPr="00AE238F" w:rsidRDefault="00EE1258" w:rsidP="00542FA2">
      <w:pPr>
        <w:pStyle w:val="Text"/>
      </w:pPr>
      <w:r w:rsidRPr="00AE238F">
        <w:t>The only ones who were well off among the friends</w:t>
      </w:r>
      <w:r w:rsidR="00542FA2">
        <w:t xml:space="preserve"> </w:t>
      </w:r>
      <w:r w:rsidRPr="00AE238F">
        <w:t xml:space="preserve">in </w:t>
      </w:r>
      <w:r w:rsidR="00984D65" w:rsidRPr="00AE238F">
        <w:t>Ṭ</w:t>
      </w:r>
      <w:r w:rsidR="00027AEF">
        <w:t>i</w:t>
      </w:r>
      <w:r w:rsidR="00027AEF" w:rsidRPr="002E7FB1">
        <w:t>hrán</w:t>
      </w:r>
      <w:r w:rsidRPr="00AE238F">
        <w:t xml:space="preserve"> were Áqá Muḥammad Karím ‘</w:t>
      </w:r>
      <w:proofErr w:type="spellStart"/>
      <w:r w:rsidRPr="00AE238F">
        <w:t>A</w:t>
      </w:r>
      <w:r w:rsidR="006D6AC4">
        <w:t>ṭṭ</w:t>
      </w:r>
      <w:r w:rsidRPr="00AE238F">
        <w:t>ár</w:t>
      </w:r>
      <w:proofErr w:type="spellEnd"/>
      <w:r w:rsidRPr="00AE238F">
        <w:t xml:space="preserve"> and his</w:t>
      </w:r>
      <w:r w:rsidR="00542FA2">
        <w:t xml:space="preserve"> </w:t>
      </w:r>
      <w:r w:rsidRPr="00AE238F">
        <w:t xml:space="preserve">brother, Ḥájí Muḥammad </w:t>
      </w:r>
      <w:r w:rsidR="002C6E16" w:rsidRPr="00AE238F">
        <w:t>Raḥím</w:t>
      </w:r>
      <w:r w:rsidRPr="00AE238F">
        <w:t>.  These two believers</w:t>
      </w:r>
      <w:r w:rsidR="00542FA2">
        <w:t xml:space="preserve"> </w:t>
      </w:r>
      <w:r w:rsidRPr="00AE238F">
        <w:t>and their sisters were all devoted to the Cause of God.</w:t>
      </w:r>
      <w:r w:rsidR="00542FA2">
        <w:t xml:space="preserve">  </w:t>
      </w:r>
      <w:r w:rsidRPr="00AE238F">
        <w:t>Whenever the friends desired to have a sumptuous meal,</w:t>
      </w:r>
      <w:r w:rsidR="00542FA2">
        <w:t xml:space="preserve"> </w:t>
      </w:r>
      <w:r w:rsidRPr="00AE238F">
        <w:t>they would send them a message, and the family would</w:t>
      </w:r>
      <w:r w:rsidR="00542FA2">
        <w:t xml:space="preserve"> </w:t>
      </w:r>
      <w:r w:rsidRPr="00AE238F">
        <w:t>comply with their wishes and send Persian rice and roast</w:t>
      </w:r>
      <w:r w:rsidR="00542FA2">
        <w:t xml:space="preserve"> </w:t>
      </w:r>
      <w:r w:rsidRPr="00AE238F">
        <w:t>meat.  One night the brothers themselves attended such</w:t>
      </w:r>
      <w:r w:rsidR="00542FA2">
        <w:t xml:space="preserve"> </w:t>
      </w:r>
      <w:r w:rsidRPr="00AE238F">
        <w:t>a banquet, and the delicious food was followed by fresh</w:t>
      </w:r>
      <w:r w:rsidR="00542FA2">
        <w:t xml:space="preserve"> </w:t>
      </w:r>
      <w:r w:rsidRPr="00AE238F">
        <w:t>fruit.  We had a wonderful meeting together.</w:t>
      </w:r>
    </w:p>
    <w:p w14:paraId="28A16DFC" w14:textId="77777777" w:rsidR="006D6AC4" w:rsidRPr="006D6AC4" w:rsidRDefault="006D6AC4" w:rsidP="006D6AC4"/>
    <w:p w14:paraId="54052753" w14:textId="77777777" w:rsidR="006D6AC4" w:rsidRPr="006D6AC4" w:rsidRDefault="006D6AC4" w:rsidP="006D6AC4"/>
    <w:p w14:paraId="64C27FA1" w14:textId="77777777" w:rsidR="006D6AC4" w:rsidRPr="006D6AC4" w:rsidRDefault="006D6AC4" w:rsidP="006D6AC4"/>
    <w:p w14:paraId="14A73395" w14:textId="77777777" w:rsidR="006D6AC4" w:rsidRPr="006D6AC4" w:rsidRDefault="006D6AC4" w:rsidP="006D6AC4"/>
    <w:p w14:paraId="1EAFA89D" w14:textId="353DA249" w:rsidR="00EE1258" w:rsidRPr="00AE238F" w:rsidRDefault="00C3761F" w:rsidP="00542FA2">
      <w:pPr>
        <w:pStyle w:val="Text"/>
      </w:pPr>
      <w:r w:rsidRPr="00C3761F">
        <w:rPr>
          <w:rFonts w:ascii="Baskerville Old Face" w:hAnsi="Baskerville Old Face"/>
          <w:sz w:val="32"/>
          <w:szCs w:val="40"/>
        </w:rPr>
        <w:t>T</w:t>
      </w:r>
      <w:r w:rsidR="006D6AC4" w:rsidRPr="006D6AC4">
        <w:rPr>
          <w:smallCaps/>
        </w:rPr>
        <w:t>he time came</w:t>
      </w:r>
      <w:r w:rsidR="00EE1258" w:rsidRPr="006D6AC4">
        <w:t xml:space="preserve"> when I decided to</w:t>
      </w:r>
      <w:r w:rsidR="00542FA2">
        <w:t xml:space="preserve"> </w:t>
      </w:r>
      <w:r w:rsidR="00EE1258" w:rsidRPr="00AE238F">
        <w:t xml:space="preserve">travel to towns and villages in </w:t>
      </w:r>
      <w:r w:rsidR="002B1CD9">
        <w:t>Iran</w:t>
      </w:r>
      <w:r w:rsidR="00EE1258" w:rsidRPr="00AE238F">
        <w:t xml:space="preserve"> for the purpose of</w:t>
      </w:r>
      <w:r w:rsidR="00542FA2">
        <w:t xml:space="preserve"> </w:t>
      </w:r>
      <w:r w:rsidR="00EE1258" w:rsidRPr="00AE238F">
        <w:t>teaching the Cause.  In order to be successful during</w:t>
      </w:r>
      <w:r w:rsidR="00542FA2">
        <w:t xml:space="preserve"> </w:t>
      </w:r>
      <w:r w:rsidR="00EE1258" w:rsidRPr="00AE238F">
        <w:t xml:space="preserve">such arduous trips, I adopted the </w:t>
      </w:r>
      <w:proofErr w:type="gramStart"/>
      <w:r w:rsidR="00EE1258" w:rsidRPr="00AE238F">
        <w:t>most simple</w:t>
      </w:r>
      <w:proofErr w:type="gramEnd"/>
      <w:r w:rsidR="00EE1258" w:rsidRPr="00AE238F">
        <w:t xml:space="preserve"> mode</w:t>
      </w:r>
    </w:p>
    <w:p w14:paraId="369BFC5A" w14:textId="192CC77D" w:rsidR="00535FE8" w:rsidRDefault="00535FE8" w:rsidP="002C575A">
      <w:pPr>
        <w:pStyle w:val="Header"/>
        <w:tabs>
          <w:tab w:val="clear" w:pos="4320"/>
          <w:tab w:val="clear" w:pos="8640"/>
        </w:tabs>
      </w:pPr>
      <w:r w:rsidRPr="00AE238F">
        <w:br w:type="page"/>
      </w:r>
    </w:p>
    <w:p w14:paraId="3BCFCD59" w14:textId="4E2BE5B9" w:rsidR="00EE1258" w:rsidRPr="00AE238F" w:rsidRDefault="00EE1258" w:rsidP="00542FA2">
      <w:pPr>
        <w:pStyle w:val="Textcts"/>
      </w:pPr>
      <w:proofErr w:type="gramStart"/>
      <w:r w:rsidRPr="00AE238F">
        <w:lastRenderedPageBreak/>
        <w:t>of</w:t>
      </w:r>
      <w:proofErr w:type="gramEnd"/>
      <w:r w:rsidRPr="00AE238F">
        <w:t xml:space="preserve"> life.  I </w:t>
      </w:r>
      <w:proofErr w:type="spellStart"/>
      <w:r w:rsidRPr="00AE238F">
        <w:t>traveled</w:t>
      </w:r>
      <w:proofErr w:type="spellEnd"/>
      <w:r w:rsidRPr="00AE238F">
        <w:t xml:space="preserve"> with the caravans.  My food consisted</w:t>
      </w:r>
      <w:r w:rsidR="00542FA2">
        <w:t xml:space="preserve"> </w:t>
      </w:r>
      <w:r w:rsidRPr="00AE238F">
        <w:t xml:space="preserve">of </w:t>
      </w:r>
      <w:proofErr w:type="spellStart"/>
      <w:r w:rsidRPr="00AE238F">
        <w:t>ábgú</w:t>
      </w:r>
      <w:r w:rsidRPr="00AE238F">
        <w:rPr>
          <w:u w:val="single"/>
        </w:rPr>
        <w:t>sh</w:t>
      </w:r>
      <w:r w:rsidRPr="00AE238F">
        <w:t>t</w:t>
      </w:r>
      <w:proofErr w:type="spellEnd"/>
      <w:r w:rsidRPr="00AE238F">
        <w:t xml:space="preserve"> and milk, whenever I could get that.  Words</w:t>
      </w:r>
      <w:r w:rsidR="00542FA2">
        <w:t xml:space="preserve"> </w:t>
      </w:r>
      <w:r w:rsidRPr="00AE238F">
        <w:t>fail to explain how all my affairs were arranged, but</w:t>
      </w:r>
      <w:r w:rsidR="00542FA2">
        <w:t xml:space="preserve"> </w:t>
      </w:r>
      <w:r w:rsidRPr="00AE238F">
        <w:t>He hastened to me by miles whenever I drew myself</w:t>
      </w:r>
      <w:r w:rsidR="00542FA2">
        <w:t xml:space="preserve"> </w:t>
      </w:r>
      <w:r w:rsidRPr="00AE238F">
        <w:t>near to Him even as much as one step!  Should the whole</w:t>
      </w:r>
      <w:r w:rsidR="00542FA2">
        <w:t xml:space="preserve"> </w:t>
      </w:r>
      <w:r w:rsidRPr="00AE238F">
        <w:t>world ponder this miracle, it would prove impossible</w:t>
      </w:r>
      <w:r w:rsidR="00542FA2">
        <w:t xml:space="preserve"> </w:t>
      </w:r>
      <w:r w:rsidRPr="00AE238F">
        <w:t>to understand or appreciate such mysterious divine</w:t>
      </w:r>
      <w:r w:rsidR="00542FA2">
        <w:t xml:space="preserve"> </w:t>
      </w:r>
      <w:r w:rsidRPr="00AE238F">
        <w:t>bounties.  How can we then fittingly express our gratitude?  His bounties are endless and our words of praise</w:t>
      </w:r>
      <w:r w:rsidR="00542FA2">
        <w:t xml:space="preserve"> </w:t>
      </w:r>
      <w:r w:rsidRPr="00AE238F">
        <w:t>totally inadequate.</w:t>
      </w:r>
    </w:p>
    <w:p w14:paraId="5DF9FB40" w14:textId="00758E6A" w:rsidR="00EE1258" w:rsidRPr="00AE238F" w:rsidRDefault="00EE1258" w:rsidP="00542FA2">
      <w:pPr>
        <w:pStyle w:val="Text"/>
      </w:pPr>
      <w:r w:rsidRPr="00AE238F">
        <w:t>In the course of my Bahá’í tours and teaching sessions,</w:t>
      </w:r>
      <w:r w:rsidR="00542FA2">
        <w:t xml:space="preserve"> </w:t>
      </w:r>
      <w:r w:rsidRPr="00AE238F">
        <w:t>I could feel His invisible and transforming force, which</w:t>
      </w:r>
      <w:r w:rsidR="00542FA2">
        <w:t xml:space="preserve"> </w:t>
      </w:r>
      <w:r w:rsidRPr="00AE238F">
        <w:t>possessed all hearts.  Transformation and confirmation</w:t>
      </w:r>
      <w:r w:rsidR="00542FA2">
        <w:t xml:space="preserve"> </w:t>
      </w:r>
      <w:r w:rsidRPr="00AE238F">
        <w:t xml:space="preserve">are powers </w:t>
      </w:r>
      <w:r w:rsidR="00530721">
        <w:t xml:space="preserve">which </w:t>
      </w:r>
      <w:r w:rsidRPr="00AE238F">
        <w:t>belong to God alone.  It is only through</w:t>
      </w:r>
      <w:r w:rsidR="00542FA2">
        <w:t xml:space="preserve"> </w:t>
      </w:r>
      <w:r w:rsidRPr="00AE238F">
        <w:t>His grace and bounty that we weak children are enabled</w:t>
      </w:r>
      <w:r w:rsidR="00542FA2">
        <w:t xml:space="preserve"> </w:t>
      </w:r>
      <w:r w:rsidRPr="00AE238F">
        <w:t>to crawl on the path of servitude.  Yet, He appreciates</w:t>
      </w:r>
      <w:r w:rsidR="00542FA2">
        <w:t xml:space="preserve"> </w:t>
      </w:r>
      <w:r w:rsidRPr="00AE238F">
        <w:t>our feeble efforts and crowns them with the laurels of</w:t>
      </w:r>
      <w:r w:rsidR="00542FA2">
        <w:t xml:space="preserve"> </w:t>
      </w:r>
      <w:r w:rsidRPr="00AE238F">
        <w:t>His pleasure and acceptance.</w:t>
      </w:r>
    </w:p>
    <w:p w14:paraId="652B8489" w14:textId="0FBC1CD9" w:rsidR="00EE1258" w:rsidRDefault="00EE1258" w:rsidP="00542FA2">
      <w:pPr>
        <w:pStyle w:val="Text"/>
      </w:pPr>
      <w:r w:rsidRPr="00AE238F">
        <w:t xml:space="preserve">For about thirty years I </w:t>
      </w:r>
      <w:proofErr w:type="spellStart"/>
      <w:r w:rsidR="002C575A">
        <w:t>travel</w:t>
      </w:r>
      <w:r w:rsidRPr="00AE238F">
        <w:t>ed</w:t>
      </w:r>
      <w:proofErr w:type="spellEnd"/>
      <w:r w:rsidRPr="00AE238F">
        <w:t xml:space="preserve"> throughout </w:t>
      </w:r>
      <w:r w:rsidR="002B1CD9">
        <w:t>Iran</w:t>
      </w:r>
      <w:r w:rsidRPr="00AE238F">
        <w:t>.</w:t>
      </w:r>
      <w:r w:rsidR="00542FA2">
        <w:t xml:space="preserve">  </w:t>
      </w:r>
      <w:r w:rsidRPr="00AE238F">
        <w:t>Should I try to describe all the fallacious arguments</w:t>
      </w:r>
      <w:r w:rsidR="00542FA2">
        <w:t xml:space="preserve"> </w:t>
      </w:r>
      <w:r w:rsidRPr="00AE238F">
        <w:t>and protestations of the people and their bitter disapproval, the love and assistance of the friends, the answers</w:t>
      </w:r>
      <w:r w:rsidR="00542FA2">
        <w:t xml:space="preserve"> </w:t>
      </w:r>
      <w:r w:rsidR="00E1325E">
        <w:t>which</w:t>
      </w:r>
      <w:r w:rsidRPr="00AE238F">
        <w:t xml:space="preserve"> were given only through divine confirmation and</w:t>
      </w:r>
      <w:r w:rsidR="00542FA2">
        <w:t xml:space="preserve"> </w:t>
      </w:r>
      <w:r w:rsidRPr="00AE238F">
        <w:t xml:space="preserve">inspiration, this little epistle would become a </w:t>
      </w:r>
      <w:r w:rsidR="003525FD">
        <w:t>volum</w:t>
      </w:r>
      <w:r w:rsidR="00E1325E">
        <w:t>i</w:t>
      </w:r>
      <w:r w:rsidRPr="00AE238F">
        <w:t>nous book.</w:t>
      </w:r>
    </w:p>
    <w:p w14:paraId="5188656B" w14:textId="77777777" w:rsidR="003525FD" w:rsidRDefault="003525FD" w:rsidP="003525FD">
      <w:pPr>
        <w:pStyle w:val="Header"/>
        <w:tabs>
          <w:tab w:val="clear" w:pos="4320"/>
          <w:tab w:val="clear" w:pos="8640"/>
        </w:tabs>
      </w:pPr>
    </w:p>
    <w:p w14:paraId="78A7980E" w14:textId="77777777" w:rsidR="003525FD" w:rsidRDefault="003525FD" w:rsidP="003525FD">
      <w:pPr>
        <w:pStyle w:val="Header"/>
        <w:tabs>
          <w:tab w:val="clear" w:pos="4320"/>
          <w:tab w:val="clear" w:pos="8640"/>
        </w:tabs>
      </w:pPr>
    </w:p>
    <w:p w14:paraId="5081374A" w14:textId="77777777" w:rsidR="003525FD" w:rsidRDefault="003525FD" w:rsidP="003525FD">
      <w:pPr>
        <w:pStyle w:val="Header"/>
        <w:tabs>
          <w:tab w:val="clear" w:pos="4320"/>
          <w:tab w:val="clear" w:pos="8640"/>
        </w:tabs>
      </w:pPr>
    </w:p>
    <w:p w14:paraId="0832E26F" w14:textId="77777777" w:rsidR="003525FD" w:rsidRPr="00AE238F" w:rsidRDefault="003525FD" w:rsidP="003525FD">
      <w:pPr>
        <w:pStyle w:val="Header"/>
        <w:tabs>
          <w:tab w:val="clear" w:pos="4320"/>
          <w:tab w:val="clear" w:pos="8640"/>
        </w:tabs>
      </w:pPr>
    </w:p>
    <w:p w14:paraId="1D624A29" w14:textId="289D52BB" w:rsidR="00EE1258" w:rsidRPr="00AE238F" w:rsidRDefault="00C3761F" w:rsidP="00542FA2">
      <w:pPr>
        <w:pStyle w:val="Text"/>
      </w:pPr>
      <w:r w:rsidRPr="00C3761F">
        <w:rPr>
          <w:rFonts w:ascii="Baskerville Old Face" w:hAnsi="Baskerville Old Face"/>
          <w:sz w:val="32"/>
          <w:szCs w:val="40"/>
        </w:rPr>
        <w:t>I</w:t>
      </w:r>
      <w:r w:rsidR="003525FD" w:rsidRPr="003525FD">
        <w:rPr>
          <w:smallCaps/>
        </w:rPr>
        <w:t xml:space="preserve">n </w:t>
      </w:r>
      <w:r>
        <w:rPr>
          <w:smallCaps/>
          <w:u w:val="single"/>
        </w:rPr>
        <w:t>K</w:t>
      </w:r>
      <w:r w:rsidR="003525FD" w:rsidRPr="003525FD">
        <w:rPr>
          <w:smallCaps/>
          <w:u w:val="single"/>
        </w:rPr>
        <w:t>h</w:t>
      </w:r>
      <w:r w:rsidR="003525FD" w:rsidRPr="003525FD">
        <w:rPr>
          <w:smallCaps/>
        </w:rPr>
        <w:t>urásán</w:t>
      </w:r>
      <w:r w:rsidR="00EE1258" w:rsidRPr="003525FD">
        <w:t xml:space="preserve">, the </w:t>
      </w:r>
      <w:proofErr w:type="spellStart"/>
      <w:r w:rsidR="00EE1258" w:rsidRPr="00F31DF6">
        <w:rPr>
          <w:u w:val="single"/>
          <w:rPrChange w:id="64" w:author="Michael" w:date="2015-03-12T07:23:00Z">
            <w:rPr/>
          </w:rPrChange>
        </w:rPr>
        <w:t>Sh</w:t>
      </w:r>
      <w:r w:rsidR="00EE1258" w:rsidRPr="003525FD">
        <w:t>ujá</w:t>
      </w:r>
      <w:r w:rsidR="00F31DF6">
        <w:t>‘</w:t>
      </w:r>
      <w:r w:rsidR="00EE1258" w:rsidRPr="003525FD">
        <w:t>u’d-</w:t>
      </w:r>
      <w:r w:rsidR="00EE1258" w:rsidRPr="00AE238F">
        <w:t>Dawlih</w:t>
      </w:r>
      <w:proofErr w:type="spellEnd"/>
      <w:r w:rsidR="00EE1258" w:rsidRPr="00AE238F">
        <w:t xml:space="preserve"> had met </w:t>
      </w:r>
      <w:proofErr w:type="spellStart"/>
      <w:r w:rsidR="00EE1258" w:rsidRPr="00AE238F">
        <w:t>Fá</w:t>
      </w:r>
      <w:r w:rsidR="00F31DF6">
        <w:t>ḍ</w:t>
      </w:r>
      <w:r w:rsidR="00EE1258" w:rsidRPr="00AE238F">
        <w:t>l</w:t>
      </w:r>
      <w:proofErr w:type="spellEnd"/>
      <w:r w:rsidR="00EE1258" w:rsidRPr="00AE238F">
        <w:t>-</w:t>
      </w:r>
      <w:proofErr w:type="spellStart"/>
      <w:r w:rsidR="00EE1258" w:rsidRPr="00AE238F">
        <w:t>i</w:t>
      </w:r>
      <w:proofErr w:type="spellEnd"/>
      <w:r w:rsidR="00EE1258" w:rsidRPr="00AE238F">
        <w:t>-Qá’iní (Nabíl-i-Akbar) and other</w:t>
      </w:r>
      <w:r w:rsidR="00542FA2">
        <w:t xml:space="preserve"> </w:t>
      </w:r>
      <w:r w:rsidR="00EE1258" w:rsidRPr="00AE238F">
        <w:t>illustrious Bahá’ís.  But unfortunately some enemy of the</w:t>
      </w:r>
      <w:r w:rsidR="00542FA2">
        <w:t xml:space="preserve"> </w:t>
      </w:r>
      <w:r w:rsidR="00EE1258" w:rsidRPr="00AE238F">
        <w:t xml:space="preserve">Cause, under the </w:t>
      </w:r>
      <w:proofErr w:type="spellStart"/>
      <w:r w:rsidR="00EE1258" w:rsidRPr="00AE238F">
        <w:t>preten</w:t>
      </w:r>
      <w:r w:rsidR="00F31DF6">
        <w:t>s</w:t>
      </w:r>
      <w:r w:rsidR="00EE1258" w:rsidRPr="00AE238F">
        <w:t>e</w:t>
      </w:r>
      <w:proofErr w:type="spellEnd"/>
      <w:r w:rsidR="00EE1258" w:rsidRPr="00AE238F">
        <w:t xml:space="preserve"> of being knowledgeable</w:t>
      </w:r>
      <w:r w:rsidR="00542FA2">
        <w:t xml:space="preserve"> </w:t>
      </w:r>
      <w:r w:rsidR="00EE1258" w:rsidRPr="00AE238F">
        <w:t>about the Faith, had met him and given him many wrong</w:t>
      </w:r>
      <w:r w:rsidR="00542FA2">
        <w:t xml:space="preserve"> </w:t>
      </w:r>
      <w:r w:rsidR="00EE1258" w:rsidRPr="00AE238F">
        <w:t>ideas against the Faith.  Because of this, I very much</w:t>
      </w:r>
    </w:p>
    <w:p w14:paraId="51EEAB6A" w14:textId="4C32D07B" w:rsidR="00535FE8" w:rsidRDefault="00535FE8" w:rsidP="00F31DF6">
      <w:pPr>
        <w:pStyle w:val="Header"/>
        <w:tabs>
          <w:tab w:val="clear" w:pos="4320"/>
          <w:tab w:val="clear" w:pos="8640"/>
        </w:tabs>
      </w:pPr>
      <w:r w:rsidRPr="00AE238F">
        <w:br w:type="page"/>
      </w:r>
    </w:p>
    <w:p w14:paraId="1773A4F3" w14:textId="5A929728" w:rsidR="00EE1258" w:rsidRPr="00AE238F" w:rsidRDefault="00EE1258" w:rsidP="00542FA2">
      <w:pPr>
        <w:pStyle w:val="Textcts"/>
      </w:pPr>
      <w:proofErr w:type="gramStart"/>
      <w:r w:rsidRPr="00AE238F">
        <w:lastRenderedPageBreak/>
        <w:t>desired</w:t>
      </w:r>
      <w:proofErr w:type="gramEnd"/>
      <w:r w:rsidRPr="00AE238F">
        <w:t xml:space="preserve"> to meet him so that I might dispel such false</w:t>
      </w:r>
      <w:r w:rsidR="00542FA2">
        <w:t xml:space="preserve"> </w:t>
      </w:r>
      <w:r w:rsidRPr="00AE238F">
        <w:t>conceptions from the mind of this very powerful and</w:t>
      </w:r>
      <w:r w:rsidR="00542FA2">
        <w:t xml:space="preserve"> </w:t>
      </w:r>
      <w:r w:rsidRPr="00AE238F">
        <w:t>influential governor.</w:t>
      </w:r>
    </w:p>
    <w:p w14:paraId="55FB28FF" w14:textId="2554D2E2" w:rsidR="00EE1258" w:rsidRPr="00AE238F" w:rsidRDefault="00EE1258" w:rsidP="00542FA2">
      <w:pPr>
        <w:pStyle w:val="Text"/>
      </w:pPr>
      <w:r w:rsidRPr="00AE238F">
        <w:t>One by one his servants came to see me.  I asked them</w:t>
      </w:r>
      <w:r w:rsidR="00542FA2">
        <w:t xml:space="preserve"> </w:t>
      </w:r>
      <w:r w:rsidRPr="00AE238F">
        <w:t>to arrange a meeting between their master and me, and</w:t>
      </w:r>
      <w:r w:rsidR="00542FA2">
        <w:t xml:space="preserve"> </w:t>
      </w:r>
      <w:r w:rsidRPr="00AE238F">
        <w:t>lest he would be disturbed, I emphasized that such a</w:t>
      </w:r>
      <w:r w:rsidR="00542FA2">
        <w:t xml:space="preserve"> </w:t>
      </w:r>
      <w:r w:rsidRPr="00AE238F">
        <w:t>meeting should be held secretly.</w:t>
      </w:r>
    </w:p>
    <w:p w14:paraId="080F4940" w14:textId="02C33C98" w:rsidR="00EE1258" w:rsidRPr="00AE238F" w:rsidRDefault="00EE1258" w:rsidP="00542FA2">
      <w:pPr>
        <w:pStyle w:val="Text"/>
      </w:pPr>
      <w:r w:rsidRPr="00AE238F">
        <w:t xml:space="preserve">A meeting was therefore arranged.  When I was admitted to his home, I said that I was a </w:t>
      </w:r>
      <w:proofErr w:type="spellStart"/>
      <w:r w:rsidRPr="00AE238F">
        <w:t>traveler</w:t>
      </w:r>
      <w:proofErr w:type="spellEnd"/>
      <w:r w:rsidRPr="00AE238F">
        <w:t>.  He immediately asked me if I had been to ‘Akká and if I had met</w:t>
      </w:r>
      <w:r w:rsidR="00542FA2">
        <w:t xml:space="preserve"> </w:t>
      </w:r>
      <w:r w:rsidRPr="00AE238F">
        <w:t>Bahá’u’lláh.  My answer was affirmative.</w:t>
      </w:r>
    </w:p>
    <w:p w14:paraId="4D79CC5A" w14:textId="77777777" w:rsidR="00EE1258" w:rsidRPr="00AE238F" w:rsidRDefault="00EE1258" w:rsidP="00361FF4">
      <w:pPr>
        <w:pStyle w:val="Text"/>
      </w:pPr>
      <w:r w:rsidRPr="00AE238F">
        <w:t xml:space="preserve">“What is His claim?” </w:t>
      </w:r>
      <w:r w:rsidR="00361FF4">
        <w:t>h</w:t>
      </w:r>
      <w:r w:rsidRPr="00AE238F">
        <w:t>e asked.</w:t>
      </w:r>
    </w:p>
    <w:p w14:paraId="367BAA89" w14:textId="28E5E1D4" w:rsidR="00EE1258" w:rsidRPr="00AE238F" w:rsidRDefault="00EE1258" w:rsidP="00542FA2">
      <w:pPr>
        <w:pStyle w:val="Text"/>
      </w:pPr>
      <w:r w:rsidRPr="00AE238F">
        <w:t>“He claims to be the Promise of all the Prophets of</w:t>
      </w:r>
      <w:r w:rsidR="00542FA2">
        <w:t xml:space="preserve"> </w:t>
      </w:r>
      <w:r w:rsidRPr="00AE238F">
        <w:t>God,” I replied.  Then I recited many of the verses revealed by His exalted Pen.  In conclusion I said that I</w:t>
      </w:r>
      <w:r w:rsidR="00542FA2">
        <w:t xml:space="preserve"> </w:t>
      </w:r>
      <w:r w:rsidRPr="00AE238F">
        <w:t>did not consider myself to be one of His true followers,</w:t>
      </w:r>
      <w:r w:rsidR="00542FA2">
        <w:t xml:space="preserve"> </w:t>
      </w:r>
      <w:r w:rsidRPr="00AE238F">
        <w:t xml:space="preserve">but </w:t>
      </w:r>
      <w:proofErr w:type="spellStart"/>
      <w:r w:rsidRPr="00AE238F">
        <w:t>endeav</w:t>
      </w:r>
      <w:r w:rsidR="00AE238F" w:rsidRPr="00AE238F">
        <w:t>or</w:t>
      </w:r>
      <w:r w:rsidRPr="00AE238F">
        <w:t>ed</w:t>
      </w:r>
      <w:proofErr w:type="spellEnd"/>
      <w:r w:rsidRPr="00AE238F">
        <w:t xml:space="preserve"> to explain everything about them based</w:t>
      </w:r>
      <w:r w:rsidR="00542FA2">
        <w:t xml:space="preserve"> </w:t>
      </w:r>
      <w:r w:rsidRPr="00AE238F">
        <w:t>on my own understanding and judgment.</w:t>
      </w:r>
    </w:p>
    <w:p w14:paraId="3B42F9EE" w14:textId="2DCBDEFD" w:rsidR="00EE1258" w:rsidRPr="00AE238F" w:rsidRDefault="00EE1258" w:rsidP="00542FA2">
      <w:pPr>
        <w:pStyle w:val="Text"/>
      </w:pPr>
      <w:r w:rsidRPr="00AE238F">
        <w:t>He did not like my statement and he said, “If you</w:t>
      </w:r>
      <w:r w:rsidR="00542FA2">
        <w:t xml:space="preserve"> </w:t>
      </w:r>
      <w:r w:rsidRPr="00AE238F">
        <w:t>were not one of His followers, you could not speak so</w:t>
      </w:r>
      <w:r w:rsidR="00542FA2">
        <w:t xml:space="preserve"> </w:t>
      </w:r>
      <w:r w:rsidRPr="00AE238F">
        <w:t>fluently about Him and would not have memorized so</w:t>
      </w:r>
      <w:r w:rsidR="00542FA2">
        <w:t xml:space="preserve"> </w:t>
      </w:r>
      <w:r w:rsidRPr="00AE238F">
        <w:t>many passages from His Writings.  I know you are one</w:t>
      </w:r>
      <w:r w:rsidR="00542FA2">
        <w:t xml:space="preserve"> </w:t>
      </w:r>
      <w:r w:rsidRPr="00AE238F">
        <w:t>of them; therefore, unveil yourself and speak to me</w:t>
      </w:r>
      <w:r w:rsidR="00542FA2">
        <w:t xml:space="preserve"> </w:t>
      </w:r>
      <w:r w:rsidRPr="00AE238F">
        <w:t>openly.”</w:t>
      </w:r>
    </w:p>
    <w:p w14:paraId="1E6831D2" w14:textId="688A3FA5" w:rsidR="00EE1258" w:rsidRPr="00AE238F" w:rsidRDefault="00EE1258" w:rsidP="00542FA2">
      <w:pPr>
        <w:pStyle w:val="Text"/>
      </w:pPr>
      <w:r w:rsidRPr="00AE238F">
        <w:t>When I confessed to him that I was one of the servants</w:t>
      </w:r>
      <w:r w:rsidR="00542FA2">
        <w:t xml:space="preserve"> </w:t>
      </w:r>
      <w:r w:rsidRPr="00AE238F">
        <w:t>of the Cause, he showed me much kindness and commanded me to be in his presence every morning.  He</w:t>
      </w:r>
      <w:r w:rsidR="00542FA2">
        <w:t xml:space="preserve"> </w:t>
      </w:r>
      <w:r w:rsidRPr="00AE238F">
        <w:t>permitted me to withdraw only after the midday meal.</w:t>
      </w:r>
      <w:r w:rsidR="00542FA2">
        <w:t xml:space="preserve">  </w:t>
      </w:r>
      <w:r w:rsidRPr="00AE238F">
        <w:t>During those days I explained every detail of the Faith</w:t>
      </w:r>
      <w:r w:rsidR="00542FA2">
        <w:t xml:space="preserve"> </w:t>
      </w:r>
      <w:r w:rsidRPr="00AE238F">
        <w:t>to him—its history, principles, and precepts—and he</w:t>
      </w:r>
      <w:r w:rsidR="00542FA2">
        <w:t xml:space="preserve"> </w:t>
      </w:r>
      <w:r w:rsidRPr="00AE238F">
        <w:t>embraced the Faith of God.  Thereafter, people came</w:t>
      </w:r>
      <w:r w:rsidR="00542FA2">
        <w:t xml:space="preserve"> </w:t>
      </w:r>
      <w:r w:rsidRPr="00AE238F">
        <w:t>to our meetings in large numbers.</w:t>
      </w:r>
    </w:p>
    <w:p w14:paraId="1F3D0941" w14:textId="0453FF6A" w:rsidR="00EE1258" w:rsidRPr="00AE238F" w:rsidRDefault="00EE1258" w:rsidP="00542FA2">
      <w:pPr>
        <w:pStyle w:val="Text"/>
      </w:pPr>
      <w:r w:rsidRPr="00AE238F">
        <w:t>Because of such victories, I wrote to Bahá’u’lláh and</w:t>
      </w:r>
      <w:r w:rsidR="00542FA2">
        <w:t xml:space="preserve"> </w:t>
      </w:r>
      <w:r w:rsidRPr="00AE238F">
        <w:t>explained that I had spoken of the Faith openly.  Soon</w:t>
      </w:r>
      <w:r w:rsidR="00542FA2">
        <w:t xml:space="preserve"> </w:t>
      </w:r>
      <w:r w:rsidRPr="00AE238F">
        <w:t xml:space="preserve">I received a Tablet </w:t>
      </w:r>
      <w:r w:rsidR="00361FF4">
        <w:t>which</w:t>
      </w:r>
      <w:r w:rsidRPr="00AE238F">
        <w:t xml:space="preserve"> was written in a joking style,</w:t>
      </w:r>
      <w:r w:rsidR="00542FA2">
        <w:t xml:space="preserve"> </w:t>
      </w:r>
      <w:r w:rsidRPr="00AE238F">
        <w:t>yet was most alarming.  Bahá’u’lláh stated that since I</w:t>
      </w:r>
    </w:p>
    <w:p w14:paraId="7AA034DA" w14:textId="6F187CF6" w:rsidR="00535FE8" w:rsidRDefault="00535FE8" w:rsidP="00F31DF6">
      <w:pPr>
        <w:pStyle w:val="Header"/>
        <w:tabs>
          <w:tab w:val="clear" w:pos="4320"/>
          <w:tab w:val="clear" w:pos="8640"/>
        </w:tabs>
      </w:pPr>
      <w:r w:rsidRPr="00AE238F">
        <w:br w:type="page"/>
      </w:r>
    </w:p>
    <w:p w14:paraId="3F115CA8" w14:textId="65652F73" w:rsidR="00EE1258" w:rsidRPr="00AE238F" w:rsidRDefault="00EE1258" w:rsidP="00542FA2">
      <w:pPr>
        <w:pStyle w:val="Textcts"/>
      </w:pPr>
      <w:proofErr w:type="gramStart"/>
      <w:r w:rsidRPr="00AE238F">
        <w:lastRenderedPageBreak/>
        <w:t>had</w:t>
      </w:r>
      <w:proofErr w:type="gramEnd"/>
      <w:r w:rsidRPr="00AE238F">
        <w:t xml:space="preserve"> confessed to Him that I had violated the principle</w:t>
      </w:r>
      <w:r w:rsidR="00542FA2">
        <w:t xml:space="preserve"> </w:t>
      </w:r>
      <w:r w:rsidRPr="00AE238F">
        <w:t>of wisdom and had spoken openly about the Cause, I</w:t>
      </w:r>
      <w:r w:rsidR="00542FA2">
        <w:t xml:space="preserve"> </w:t>
      </w:r>
      <w:r w:rsidRPr="00AE238F">
        <w:t>had made myself the object of sanction and must receive</w:t>
      </w:r>
      <w:r w:rsidR="00542FA2">
        <w:t xml:space="preserve"> </w:t>
      </w:r>
      <w:r w:rsidRPr="00AE238F">
        <w:t xml:space="preserve">my punishment.  </w:t>
      </w:r>
      <w:proofErr w:type="gramStart"/>
      <w:r w:rsidRPr="00AE238F">
        <w:t>But at the end of the Tablet He made</w:t>
      </w:r>
      <w:r w:rsidR="00542FA2">
        <w:t xml:space="preserve"> </w:t>
      </w:r>
      <w:r w:rsidRPr="00AE238F">
        <w:t>me hopeful and happy by saying that God is always forgiving and compassionate.</w:t>
      </w:r>
      <w:proofErr w:type="gramEnd"/>
      <w:r w:rsidRPr="00AE238F">
        <w:t xml:space="preserve">  This Tablet warned me that</w:t>
      </w:r>
      <w:r w:rsidR="00542FA2">
        <w:t xml:space="preserve"> </w:t>
      </w:r>
      <w:r w:rsidRPr="00AE238F">
        <w:t>certain unpleasant things were going to happen to me.</w:t>
      </w:r>
    </w:p>
    <w:p w14:paraId="03961570" w14:textId="4FBD070B" w:rsidR="00EE1258" w:rsidRPr="00AE238F" w:rsidRDefault="00EE1258" w:rsidP="00542FA2">
      <w:pPr>
        <w:pStyle w:val="Text"/>
      </w:pPr>
      <w:r w:rsidRPr="00AE238F">
        <w:t>One of the friends told me that the governor had</w:t>
      </w:r>
      <w:r w:rsidR="00542FA2">
        <w:t xml:space="preserve"> </w:t>
      </w:r>
      <w:r w:rsidRPr="00AE238F">
        <w:t>an extraordinary secretary.  Should there be one hundred</w:t>
      </w:r>
      <w:r w:rsidR="00542FA2">
        <w:t xml:space="preserve"> </w:t>
      </w:r>
      <w:r w:rsidRPr="00AE238F">
        <w:t>persons of outstanding intellectual faculties, he would</w:t>
      </w:r>
      <w:r w:rsidR="00542FA2">
        <w:t xml:space="preserve"> </w:t>
      </w:r>
      <w:r w:rsidRPr="00AE238F">
        <w:t>surpass them all.  But unfortunately he was an atheist</w:t>
      </w:r>
      <w:r w:rsidR="00542FA2">
        <w:t xml:space="preserve"> </w:t>
      </w:r>
      <w:r w:rsidRPr="00AE238F">
        <w:t>and a drunkard.  My friend urged that I see this extraordinary person.  It was therefore arranged that I should</w:t>
      </w:r>
      <w:r w:rsidR="00542FA2">
        <w:t xml:space="preserve"> </w:t>
      </w:r>
      <w:r w:rsidRPr="00AE238F">
        <w:t>meet him.</w:t>
      </w:r>
    </w:p>
    <w:p w14:paraId="201F4414" w14:textId="0930B22F" w:rsidR="00EE1258" w:rsidRPr="00AE238F" w:rsidRDefault="00EE1258" w:rsidP="00542FA2">
      <w:pPr>
        <w:pStyle w:val="Text"/>
      </w:pPr>
      <w:r w:rsidRPr="00AE238F">
        <w:t>We began talking at about sunset, and we continued</w:t>
      </w:r>
      <w:r w:rsidR="00542FA2">
        <w:t xml:space="preserve"> </w:t>
      </w:r>
      <w:r w:rsidRPr="00AE238F">
        <w:t>throughout the entire night.  During the conversation,</w:t>
      </w:r>
      <w:r w:rsidR="00542FA2">
        <w:t xml:space="preserve"> </w:t>
      </w:r>
      <w:r w:rsidRPr="00AE238F">
        <w:t>I did my best to open up a discussion on the Faith,</w:t>
      </w:r>
      <w:r w:rsidR="00542FA2">
        <w:t xml:space="preserve"> </w:t>
      </w:r>
      <w:r w:rsidRPr="00AE238F">
        <w:t>but he stubbornly turned the conversation toward some</w:t>
      </w:r>
      <w:r w:rsidR="00542FA2">
        <w:t xml:space="preserve"> </w:t>
      </w:r>
      <w:r w:rsidRPr="00AE238F">
        <w:t>other subject each time it began to veer in the direction</w:t>
      </w:r>
      <w:r w:rsidR="00542FA2">
        <w:t xml:space="preserve"> </w:t>
      </w:r>
      <w:r w:rsidRPr="00AE238F">
        <w:t>of religion.  He was indeed a master of the art of conversation.  I was utterly absorbed by the facility with which</w:t>
      </w:r>
      <w:r w:rsidR="00542FA2">
        <w:t xml:space="preserve"> </w:t>
      </w:r>
      <w:r w:rsidRPr="00AE238F">
        <w:t>he directed the flow of our discussion in whatever way</w:t>
      </w:r>
      <w:r w:rsidR="00542FA2">
        <w:t xml:space="preserve"> </w:t>
      </w:r>
      <w:r w:rsidRPr="00AE238F">
        <w:t>he chose.  The more he rebuffed my efforts to introduce</w:t>
      </w:r>
      <w:r w:rsidR="00542FA2">
        <w:t xml:space="preserve"> </w:t>
      </w:r>
      <w:r w:rsidRPr="00AE238F">
        <w:t>the subject of religion, the more I liked him and the</w:t>
      </w:r>
      <w:r w:rsidR="00542FA2">
        <w:t xml:space="preserve"> </w:t>
      </w:r>
      <w:r w:rsidRPr="00AE238F">
        <w:t>more I longed to teach him the Faith of Bahá’u’lláh.</w:t>
      </w:r>
    </w:p>
    <w:p w14:paraId="521CC9C0" w14:textId="5A4142B6" w:rsidR="00EE1258" w:rsidRPr="00AE238F" w:rsidRDefault="00EE1258" w:rsidP="00542FA2">
      <w:pPr>
        <w:pStyle w:val="Text"/>
      </w:pPr>
      <w:r w:rsidRPr="00AE238F">
        <w:t>In the morning I finally asked him, “Have you studied</w:t>
      </w:r>
      <w:r w:rsidR="00542FA2">
        <w:t xml:space="preserve"> </w:t>
      </w:r>
      <w:r w:rsidRPr="00AE238F">
        <w:t>any of His Writings?”</w:t>
      </w:r>
    </w:p>
    <w:p w14:paraId="3574A45D" w14:textId="77777777" w:rsidR="00EE1258" w:rsidRPr="00AE238F" w:rsidRDefault="00EE1258" w:rsidP="00361FF4">
      <w:pPr>
        <w:pStyle w:val="Text"/>
      </w:pPr>
      <w:r w:rsidRPr="00AE238F">
        <w:t xml:space="preserve">“No!” </w:t>
      </w:r>
      <w:r w:rsidR="00361FF4">
        <w:t>w</w:t>
      </w:r>
      <w:r w:rsidRPr="00AE238F">
        <w:t>as his immediate reply.</w:t>
      </w:r>
    </w:p>
    <w:p w14:paraId="60C304C2" w14:textId="35C30446" w:rsidR="00EE1258" w:rsidRPr="00AE238F" w:rsidRDefault="00EE1258" w:rsidP="00542FA2">
      <w:pPr>
        <w:pStyle w:val="Text"/>
      </w:pPr>
      <w:proofErr w:type="gramStart"/>
      <w:r w:rsidRPr="00AE238F">
        <w:t>“Why not?”</w:t>
      </w:r>
      <w:proofErr w:type="gramEnd"/>
      <w:r w:rsidRPr="00AE238F">
        <w:t xml:space="preserve"> I asked.  “You have such a large library</w:t>
      </w:r>
      <w:r w:rsidR="00542FA2">
        <w:t xml:space="preserve"> </w:t>
      </w:r>
      <w:r w:rsidRPr="00AE238F">
        <w:t>and yet you have not read any of His books.”</w:t>
      </w:r>
    </w:p>
    <w:p w14:paraId="349A79F1" w14:textId="77777777" w:rsidR="00EE1258" w:rsidRPr="00AE238F" w:rsidRDefault="00EE1258" w:rsidP="00F31DF6">
      <w:pPr>
        <w:pStyle w:val="Text"/>
      </w:pPr>
      <w:r w:rsidRPr="00AE238F">
        <w:t>“I desire to live by my own free will,” he answered.</w:t>
      </w:r>
    </w:p>
    <w:p w14:paraId="2FADFDFF" w14:textId="16DFC417" w:rsidR="00EE1258" w:rsidRPr="00AE238F" w:rsidRDefault="00EE1258" w:rsidP="00542FA2">
      <w:pPr>
        <w:pStyle w:val="Text"/>
      </w:pPr>
      <w:r w:rsidRPr="00AE238F">
        <w:t>I mustered my courage and, pointing to his books,</w:t>
      </w:r>
      <w:r w:rsidR="00542FA2">
        <w:t xml:space="preserve"> </w:t>
      </w:r>
      <w:r w:rsidRPr="00AE238F">
        <w:t>said, “I believe this is sheer prejudice and nothing else.</w:t>
      </w:r>
      <w:r w:rsidR="00542FA2">
        <w:t xml:space="preserve">  </w:t>
      </w:r>
      <w:r w:rsidRPr="00AE238F">
        <w:t>You do not believe in the contents of all these books,</w:t>
      </w:r>
      <w:r w:rsidR="00542FA2">
        <w:t xml:space="preserve"> </w:t>
      </w:r>
      <w:r w:rsidRPr="00AE238F">
        <w:t>and yet you have them and read them.  Were it not for</w:t>
      </w:r>
      <w:r w:rsidR="00542FA2">
        <w:t xml:space="preserve"> </w:t>
      </w:r>
      <w:r w:rsidRPr="00AE238F">
        <w:t>this prejudice against the Manifestation of God and His</w:t>
      </w:r>
    </w:p>
    <w:p w14:paraId="77D7304A" w14:textId="15647B19" w:rsidR="00535FE8" w:rsidRDefault="00535FE8" w:rsidP="00A462E5">
      <w:pPr>
        <w:pStyle w:val="Header"/>
        <w:tabs>
          <w:tab w:val="clear" w:pos="4320"/>
          <w:tab w:val="clear" w:pos="8640"/>
        </w:tabs>
      </w:pPr>
      <w:r w:rsidRPr="00AE238F">
        <w:br w:type="page"/>
      </w:r>
    </w:p>
    <w:p w14:paraId="36C416C1" w14:textId="3BC4A85A" w:rsidR="00EE1258" w:rsidRPr="00AE238F" w:rsidRDefault="00EE1258" w:rsidP="00542FA2">
      <w:pPr>
        <w:pStyle w:val="Textcts"/>
      </w:pPr>
      <w:proofErr w:type="gramStart"/>
      <w:r w:rsidRPr="00AE238F">
        <w:lastRenderedPageBreak/>
        <w:t>works</w:t>
      </w:r>
      <w:proofErr w:type="gramEnd"/>
      <w:r w:rsidRPr="00AE238F">
        <w:t>, you would not refrain from knowing something</w:t>
      </w:r>
      <w:r w:rsidR="00542FA2">
        <w:t xml:space="preserve"> </w:t>
      </w:r>
      <w:r w:rsidRPr="00AE238F">
        <w:t>about our literature.”</w:t>
      </w:r>
    </w:p>
    <w:p w14:paraId="6F129728" w14:textId="532AA1ED" w:rsidR="00EE1258" w:rsidRPr="00AE238F" w:rsidRDefault="00EE1258" w:rsidP="00542FA2">
      <w:pPr>
        <w:pStyle w:val="Text"/>
      </w:pPr>
      <w:r w:rsidRPr="00AE238F">
        <w:t>He said, “You have overpowered me.  After our long</w:t>
      </w:r>
      <w:r w:rsidR="00542FA2">
        <w:t xml:space="preserve"> </w:t>
      </w:r>
      <w:r w:rsidRPr="00AE238F">
        <w:t>wrestling match, now you have me flat on the floor.</w:t>
      </w:r>
      <w:r w:rsidR="00542FA2">
        <w:t xml:space="preserve">  </w:t>
      </w:r>
      <w:r w:rsidRPr="00AE238F">
        <w:t>You are right.  Send me a book and I will read it.”</w:t>
      </w:r>
    </w:p>
    <w:p w14:paraId="24A6C6C3" w14:textId="00480ADC" w:rsidR="00EE1258" w:rsidRPr="00AE238F" w:rsidRDefault="00EE1258" w:rsidP="00542FA2">
      <w:pPr>
        <w:pStyle w:val="Text"/>
      </w:pPr>
      <w:r w:rsidRPr="00AE238F">
        <w:t>The Kitáb-i-Íqán was given to him.  I saw him the next</w:t>
      </w:r>
      <w:r w:rsidR="00542FA2">
        <w:t xml:space="preserve"> </w:t>
      </w:r>
      <w:r w:rsidRPr="00AE238F">
        <w:t>evening, and he told me that he had read the book at</w:t>
      </w:r>
      <w:r w:rsidR="00542FA2">
        <w:t xml:space="preserve"> </w:t>
      </w:r>
      <w:r w:rsidRPr="00AE238F">
        <w:t>least ten times and was overcome with uncontrollable</w:t>
      </w:r>
      <w:r w:rsidR="00542FA2">
        <w:t xml:space="preserve"> </w:t>
      </w:r>
      <w:r w:rsidRPr="00AE238F">
        <w:t>feelings for the revealed words and the One who had</w:t>
      </w:r>
      <w:r w:rsidR="00542FA2">
        <w:t xml:space="preserve"> </w:t>
      </w:r>
      <w:r w:rsidRPr="00AE238F">
        <w:t>written such powerful utterances and mighty arguments.</w:t>
      </w:r>
      <w:r w:rsidR="00542FA2">
        <w:t xml:space="preserve">  </w:t>
      </w:r>
      <w:r w:rsidRPr="00AE238F">
        <w:t>He wanted to copy it, but one of the friends gave him</w:t>
      </w:r>
      <w:r w:rsidR="00542FA2">
        <w:t xml:space="preserve"> </w:t>
      </w:r>
      <w:r w:rsidRPr="00AE238F">
        <w:t>his book.</w:t>
      </w:r>
    </w:p>
    <w:p w14:paraId="301036B3" w14:textId="292A2065" w:rsidR="00EE1258" w:rsidRPr="00AE238F" w:rsidRDefault="00EE1258" w:rsidP="00542FA2">
      <w:pPr>
        <w:pStyle w:val="Text"/>
      </w:pPr>
      <w:r w:rsidRPr="00AE238F">
        <w:t>When he embraced the Faith, he broke all his barrels</w:t>
      </w:r>
      <w:r w:rsidR="00542FA2">
        <w:t xml:space="preserve"> </w:t>
      </w:r>
      <w:r w:rsidRPr="00AE238F">
        <w:t>of wine and stopped using opium and other drugs.  He</w:t>
      </w:r>
      <w:r w:rsidR="00542FA2">
        <w:t xml:space="preserve"> </w:t>
      </w:r>
      <w:r w:rsidRPr="00AE238F">
        <w:t>became such a staunch supporter of the Cause that nothing could dampen his enthusiasm.  He taught the Faith</w:t>
      </w:r>
      <w:r w:rsidR="00542FA2">
        <w:t xml:space="preserve"> </w:t>
      </w:r>
      <w:r w:rsidRPr="00AE238F">
        <w:t>to his family and to many others; he met and openly</w:t>
      </w:r>
      <w:r w:rsidR="00542FA2">
        <w:t xml:space="preserve"> </w:t>
      </w:r>
      <w:r w:rsidRPr="00AE238F">
        <w:t>challenged all the outstanding clerics of the province.</w:t>
      </w:r>
      <w:r w:rsidR="00542FA2">
        <w:t xml:space="preserve">  </w:t>
      </w:r>
      <w:r w:rsidRPr="00AE238F">
        <w:t>No matter how we discouraged him, we could not prevent him from this open teaching.</w:t>
      </w:r>
    </w:p>
    <w:p w14:paraId="4A8EB4D2" w14:textId="38482B8E" w:rsidR="00EE1258" w:rsidRPr="00AE238F" w:rsidRDefault="00EE1258" w:rsidP="00542FA2">
      <w:pPr>
        <w:pStyle w:val="Text"/>
      </w:pPr>
      <w:r w:rsidRPr="00AE238F">
        <w:t xml:space="preserve">The ‘ulamá grew desperate.  Mullá </w:t>
      </w:r>
      <w:r w:rsidR="009721E7" w:rsidRPr="00AE238F">
        <w:t>Káẓim</w:t>
      </w:r>
      <w:r w:rsidRPr="00AE238F">
        <w:t>, who was</w:t>
      </w:r>
      <w:r w:rsidR="00542FA2">
        <w:t xml:space="preserve"> </w:t>
      </w:r>
      <w:r w:rsidRPr="00AE238F">
        <w:t xml:space="preserve">the religious leader of the town, went to the </w:t>
      </w:r>
      <w:proofErr w:type="spellStart"/>
      <w:r w:rsidRPr="00A462E5">
        <w:rPr>
          <w:u w:val="single"/>
          <w:rPrChange w:id="65" w:author="Michael" w:date="2015-03-12T07:32:00Z">
            <w:rPr/>
          </w:rPrChange>
        </w:rPr>
        <w:t>Sh</w:t>
      </w:r>
      <w:r w:rsidRPr="00AE238F">
        <w:t>ujá</w:t>
      </w:r>
      <w:r w:rsidR="00A462E5">
        <w:t>‘</w:t>
      </w:r>
      <w:r w:rsidRPr="00AE238F">
        <w:t>u’d-Dawlih</w:t>
      </w:r>
      <w:proofErr w:type="spellEnd"/>
      <w:r w:rsidRPr="00AE238F">
        <w:t xml:space="preserve"> and asked him to banish or imprison me.  But</w:t>
      </w:r>
      <w:r w:rsidR="00542FA2">
        <w:t xml:space="preserve"> </w:t>
      </w:r>
      <w:r w:rsidRPr="00AE238F">
        <w:t>the governor said, “Come and debate with him.  If he</w:t>
      </w:r>
      <w:r w:rsidR="00542FA2">
        <w:t xml:space="preserve"> </w:t>
      </w:r>
      <w:r w:rsidRPr="00AE238F">
        <w:t>cannot stand your challenges, I will agree to any punishment—even his execution.  If I send him away now, the</w:t>
      </w:r>
      <w:r w:rsidR="00542FA2">
        <w:t xml:space="preserve"> </w:t>
      </w:r>
      <w:r w:rsidRPr="00AE238F">
        <w:t>people will believe that I have punished someone who</w:t>
      </w:r>
      <w:r w:rsidR="00542FA2">
        <w:t xml:space="preserve"> </w:t>
      </w:r>
      <w:r w:rsidRPr="00AE238F">
        <w:t>was innocent.  I never want to be accused of such a grave</w:t>
      </w:r>
      <w:r w:rsidR="00542FA2">
        <w:t xml:space="preserve"> </w:t>
      </w:r>
      <w:r w:rsidRPr="00AE238F">
        <w:t>error.”</w:t>
      </w:r>
    </w:p>
    <w:p w14:paraId="497A9729" w14:textId="231E250A" w:rsidR="00EE1258" w:rsidRPr="00AE238F" w:rsidRDefault="00EE1258" w:rsidP="00542FA2">
      <w:pPr>
        <w:pStyle w:val="Text"/>
      </w:pPr>
      <w:r w:rsidRPr="00AE238F">
        <w:t>The governor arranged for a meeting in his own presence.  Many of the outstanding ‘ulamá were there, and</w:t>
      </w:r>
      <w:r w:rsidR="00542FA2">
        <w:t xml:space="preserve"> </w:t>
      </w:r>
      <w:r w:rsidRPr="00AE238F">
        <w:t>government officials as well as other observers stood</w:t>
      </w:r>
      <w:r w:rsidR="00542FA2">
        <w:t xml:space="preserve"> </w:t>
      </w:r>
      <w:r w:rsidRPr="00AE238F">
        <w:t>by watching the proceedings.  I began the discussion by</w:t>
      </w:r>
      <w:r w:rsidR="00542FA2">
        <w:t xml:space="preserve"> </w:t>
      </w:r>
      <w:r w:rsidRPr="00AE238F">
        <w:t>asking the following question:</w:t>
      </w:r>
    </w:p>
    <w:p w14:paraId="1FCC43F8" w14:textId="79D03774" w:rsidR="00EE1258" w:rsidRPr="00AE238F" w:rsidRDefault="00EE1258" w:rsidP="00542FA2">
      <w:pPr>
        <w:pStyle w:val="Text"/>
      </w:pPr>
      <w:r w:rsidRPr="00AE238F">
        <w:t xml:space="preserve">“Let us suppose that a </w:t>
      </w:r>
      <w:r w:rsidR="00A462E5">
        <w:t>J</w:t>
      </w:r>
      <w:r w:rsidRPr="00AE238F">
        <w:t>ew who, believing in the Old</w:t>
      </w:r>
      <w:r w:rsidR="00542FA2">
        <w:t xml:space="preserve"> </w:t>
      </w:r>
      <w:r w:rsidRPr="00AE238F">
        <w:t>Testament, states that in more than fifty instances in</w:t>
      </w:r>
    </w:p>
    <w:p w14:paraId="664626D2" w14:textId="2C4C32B6" w:rsidR="00535FE8" w:rsidRDefault="00535FE8" w:rsidP="00B51643">
      <w:pPr>
        <w:pStyle w:val="Header"/>
        <w:tabs>
          <w:tab w:val="clear" w:pos="4320"/>
          <w:tab w:val="clear" w:pos="8640"/>
        </w:tabs>
      </w:pPr>
      <w:r w:rsidRPr="00AE238F">
        <w:br w:type="page"/>
      </w:r>
    </w:p>
    <w:p w14:paraId="197EAD91" w14:textId="04EC47D2" w:rsidR="00EE1258" w:rsidRPr="00AE238F" w:rsidRDefault="00EE1258" w:rsidP="00542FA2">
      <w:pPr>
        <w:pStyle w:val="Textcts"/>
      </w:pPr>
      <w:proofErr w:type="gramStart"/>
      <w:r w:rsidRPr="00AE238F">
        <w:lastRenderedPageBreak/>
        <w:t>that</w:t>
      </w:r>
      <w:proofErr w:type="gramEnd"/>
      <w:r w:rsidRPr="00AE238F">
        <w:t xml:space="preserve"> Book, God has mentioned that the Judaic dispensation would remain unchanged for eternity.  Based on</w:t>
      </w:r>
      <w:r w:rsidR="00542FA2">
        <w:t xml:space="preserve"> </w:t>
      </w:r>
      <w:r w:rsidRPr="00AE238F">
        <w:t>this, he does not believe in Jesus.  There is also a Christian who says that it is explicitly stated in the Gospels</w:t>
      </w:r>
      <w:r w:rsidR="00542FA2">
        <w:t xml:space="preserve"> </w:t>
      </w:r>
      <w:r w:rsidRPr="00AE238F">
        <w:t>that heaven and earth may pass away, but not a single</w:t>
      </w:r>
      <w:r w:rsidR="00542FA2">
        <w:t xml:space="preserve"> </w:t>
      </w:r>
      <w:r w:rsidRPr="00AE238F">
        <w:t>word of this Book will ever be changed.  This person</w:t>
      </w:r>
      <w:r w:rsidR="00542FA2">
        <w:t xml:space="preserve"> </w:t>
      </w:r>
      <w:r w:rsidRPr="00AE238F">
        <w:t>denies anyone after Jesus.  How does God judge such</w:t>
      </w:r>
      <w:r w:rsidR="00542FA2">
        <w:t xml:space="preserve"> </w:t>
      </w:r>
      <w:r w:rsidRPr="00AE238F">
        <w:t>persons, and on what basis would they deserve the wrath</w:t>
      </w:r>
      <w:r w:rsidR="00542FA2">
        <w:t xml:space="preserve"> </w:t>
      </w:r>
      <w:r w:rsidRPr="00AE238F">
        <w:t>of God and His punishment?”</w:t>
      </w:r>
    </w:p>
    <w:p w14:paraId="78DFB21B" w14:textId="505260BF" w:rsidR="00EE1258" w:rsidRPr="00AE238F" w:rsidRDefault="00EE1258" w:rsidP="00542FA2">
      <w:pPr>
        <w:pStyle w:val="Text"/>
      </w:pPr>
      <w:r w:rsidRPr="00AE238F">
        <w:t>“There are no such references,” the ‘ulamá replied.</w:t>
      </w:r>
      <w:r w:rsidR="00542FA2">
        <w:t xml:space="preserve">  </w:t>
      </w:r>
      <w:r w:rsidRPr="00AE238F">
        <w:t>The book was brought and references were shown, after</w:t>
      </w:r>
      <w:r w:rsidR="00542FA2">
        <w:t xml:space="preserve"> </w:t>
      </w:r>
      <w:r w:rsidRPr="00AE238F">
        <w:t>which they said, “Their books were altered by their followers.”</w:t>
      </w:r>
    </w:p>
    <w:p w14:paraId="74DFDAE9" w14:textId="17277F4A" w:rsidR="00EE1258" w:rsidRPr="00AE238F" w:rsidRDefault="00EE1258" w:rsidP="00542FA2">
      <w:pPr>
        <w:pStyle w:val="Text"/>
      </w:pPr>
      <w:r w:rsidRPr="00AE238F">
        <w:t>I replied, “This is not possible.  People who believe</w:t>
      </w:r>
      <w:r w:rsidR="00542FA2">
        <w:t xml:space="preserve"> </w:t>
      </w:r>
      <w:r w:rsidRPr="00AE238F">
        <w:t>in a Holy Book will never change a single word of it.</w:t>
      </w:r>
      <w:r w:rsidR="00542FA2">
        <w:t xml:space="preserve">  </w:t>
      </w:r>
      <w:r w:rsidRPr="00AE238F">
        <w:t>No thinking person could ever accept such an argument.</w:t>
      </w:r>
      <w:r w:rsidR="00542FA2">
        <w:t xml:space="preserve">  </w:t>
      </w:r>
      <w:r w:rsidRPr="00AE238F">
        <w:t>Even if kings and divines join their forces to alter a</w:t>
      </w:r>
      <w:r w:rsidR="00542FA2">
        <w:t xml:space="preserve"> </w:t>
      </w:r>
      <w:r w:rsidRPr="00AE238F">
        <w:t>word, it would prove absolutely impossible.  This is because it is the Book of God and does not exist in only</w:t>
      </w:r>
      <w:r w:rsidR="00542FA2">
        <w:t xml:space="preserve"> </w:t>
      </w:r>
      <w:r w:rsidRPr="00AE238F">
        <w:t>one town or one country.  There are copies everywhere.</w:t>
      </w:r>
      <w:r w:rsidR="00542FA2">
        <w:t xml:space="preserve">  </w:t>
      </w:r>
      <w:r w:rsidRPr="00AE238F">
        <w:t>So, even if a very powerful ruler changed some words</w:t>
      </w:r>
      <w:r w:rsidR="00542FA2">
        <w:t xml:space="preserve"> </w:t>
      </w:r>
      <w:r w:rsidRPr="00AE238F">
        <w:t>in the books available in his own country, what about</w:t>
      </w:r>
      <w:r w:rsidR="00542FA2">
        <w:t xml:space="preserve"> </w:t>
      </w:r>
      <w:r w:rsidRPr="00AE238F">
        <w:t>the copies of the same book in other countries and other</w:t>
      </w:r>
      <w:r w:rsidR="00542FA2">
        <w:t xml:space="preserve"> </w:t>
      </w:r>
      <w:r w:rsidRPr="00AE238F">
        <w:t>continents of the world?  Moreover, in all the revealed</w:t>
      </w:r>
      <w:r w:rsidR="00542FA2">
        <w:t xml:space="preserve"> </w:t>
      </w:r>
      <w:r w:rsidRPr="00AE238F">
        <w:t>scriptures there is a promise given by God:  ‘We reveal</w:t>
      </w:r>
      <w:r w:rsidR="00542FA2">
        <w:t xml:space="preserve"> </w:t>
      </w:r>
      <w:r w:rsidRPr="00AE238F">
        <w:t>the Book and we protect it.’</w:t>
      </w:r>
      <w:r w:rsidR="00833FDC">
        <w:t xml:space="preserve"> </w:t>
      </w:r>
      <w:r w:rsidRPr="00AE238F">
        <w:t xml:space="preserve"> In many instances in the</w:t>
      </w:r>
      <w:r w:rsidR="00542FA2">
        <w:t xml:space="preserve"> </w:t>
      </w:r>
      <w:r w:rsidRPr="00AE238F">
        <w:t>Qur’án, the Prophet Muḥammad, referring to the Jews</w:t>
      </w:r>
      <w:r w:rsidR="00542FA2">
        <w:t xml:space="preserve"> </w:t>
      </w:r>
      <w:r w:rsidRPr="00AE238F">
        <w:t>and Christians, testifies that He approves and accepts</w:t>
      </w:r>
      <w:r w:rsidR="00542FA2">
        <w:t xml:space="preserve"> </w:t>
      </w:r>
      <w:r w:rsidRPr="00AE238F">
        <w:t>the Books held in their hands.”</w:t>
      </w:r>
    </w:p>
    <w:p w14:paraId="1B631D40" w14:textId="6146E88D" w:rsidR="00EE1258" w:rsidRPr="00AE238F" w:rsidRDefault="00EE1258" w:rsidP="00542FA2">
      <w:pPr>
        <w:pStyle w:val="Text"/>
      </w:pPr>
      <w:r w:rsidRPr="00AE238F">
        <w:t>The ‘ulamá could not answer these proofs.  They said,</w:t>
      </w:r>
      <w:r w:rsidR="00542FA2">
        <w:t xml:space="preserve"> </w:t>
      </w:r>
      <w:r w:rsidRPr="00AE238F">
        <w:t>“Why do you speak only of pre-Isl</w:t>
      </w:r>
      <w:r w:rsidR="00833FDC">
        <w:t>a</w:t>
      </w:r>
      <w:r w:rsidRPr="00AE238F">
        <w:t>mic times and the</w:t>
      </w:r>
      <w:r w:rsidR="00542FA2">
        <w:t xml:space="preserve"> </w:t>
      </w:r>
      <w:r w:rsidRPr="00AE238F">
        <w:t>Holy Books of the past?”  So proofs from the Holy</w:t>
      </w:r>
      <w:r w:rsidR="00542FA2">
        <w:t xml:space="preserve"> </w:t>
      </w:r>
      <w:proofErr w:type="gramStart"/>
      <w:r w:rsidRPr="00AE238F">
        <w:t>Qur’án</w:t>
      </w:r>
      <w:proofErr w:type="gramEnd"/>
      <w:r w:rsidRPr="00AE238F">
        <w:t xml:space="preserve"> were also given.</w:t>
      </w:r>
    </w:p>
    <w:p w14:paraId="1643C106" w14:textId="558EE393" w:rsidR="00EE1258" w:rsidRPr="00AE238F" w:rsidRDefault="00EE1258" w:rsidP="00542FA2">
      <w:pPr>
        <w:pStyle w:val="Text"/>
      </w:pPr>
      <w:r w:rsidRPr="00AE238F">
        <w:t>The governor said, “His proofs are sound and you</w:t>
      </w:r>
      <w:r w:rsidR="00542FA2">
        <w:t xml:space="preserve"> </w:t>
      </w:r>
      <w:r w:rsidRPr="00AE238F">
        <w:t>cannot deny them.”</w:t>
      </w:r>
    </w:p>
    <w:p w14:paraId="4050BB3A" w14:textId="77777777" w:rsidR="00EE1258" w:rsidRPr="00AE238F" w:rsidRDefault="00EE1258" w:rsidP="00833FDC">
      <w:pPr>
        <w:pStyle w:val="Text"/>
      </w:pPr>
      <w:r w:rsidRPr="00AE238F">
        <w:t xml:space="preserve">Mullá </w:t>
      </w:r>
      <w:r w:rsidR="009721E7" w:rsidRPr="00AE238F">
        <w:t>Káẓim</w:t>
      </w:r>
      <w:r w:rsidRPr="00AE238F">
        <w:t xml:space="preserve"> became angry and left the room, saying,</w:t>
      </w:r>
    </w:p>
    <w:p w14:paraId="03D88B28" w14:textId="255F38A7" w:rsidR="00535FE8" w:rsidRDefault="00535FE8" w:rsidP="00833FDC">
      <w:r w:rsidRPr="00AE238F">
        <w:br w:type="page"/>
      </w:r>
    </w:p>
    <w:p w14:paraId="422D3A1C" w14:textId="2D0E8744" w:rsidR="00EE1258" w:rsidRPr="00AE238F" w:rsidRDefault="00EE1258" w:rsidP="00542FA2">
      <w:pPr>
        <w:pStyle w:val="Textcts"/>
      </w:pPr>
      <w:r w:rsidRPr="00AE238F">
        <w:lastRenderedPageBreak/>
        <w:t xml:space="preserve">“The governor supports the </w:t>
      </w:r>
      <w:proofErr w:type="spellStart"/>
      <w:r w:rsidRPr="00AE238F">
        <w:t>Bábís</w:t>
      </w:r>
      <w:proofErr w:type="spellEnd"/>
      <w:r w:rsidRPr="00AE238F">
        <w:t>.”  He was brought</w:t>
      </w:r>
      <w:r w:rsidR="00542FA2">
        <w:t xml:space="preserve"> </w:t>
      </w:r>
      <w:r w:rsidRPr="00AE238F">
        <w:t>back.  When seated, he said, “What about the miracles?”</w:t>
      </w:r>
    </w:p>
    <w:p w14:paraId="1953339D" w14:textId="1A8A510D" w:rsidR="00EE1258" w:rsidRPr="00AE238F" w:rsidRDefault="00EE1258" w:rsidP="00542FA2">
      <w:pPr>
        <w:pStyle w:val="Text"/>
      </w:pPr>
      <w:r w:rsidRPr="00AE238F">
        <w:t>“In the Qur’án,” I started, “the Prophet Muḥammad</w:t>
      </w:r>
      <w:r w:rsidR="00542FA2">
        <w:t xml:space="preserve"> </w:t>
      </w:r>
      <w:r w:rsidRPr="00AE238F">
        <w:t>has declared that the revealed words of God are His</w:t>
      </w:r>
      <w:r w:rsidR="00542FA2">
        <w:t xml:space="preserve"> </w:t>
      </w:r>
      <w:r w:rsidRPr="00AE238F">
        <w:t>miracles.”</w:t>
      </w:r>
    </w:p>
    <w:p w14:paraId="34EAE43C" w14:textId="7FD318CC" w:rsidR="00EE1258" w:rsidRPr="00AE238F" w:rsidRDefault="00EE1258" w:rsidP="00542FA2">
      <w:pPr>
        <w:pStyle w:val="Text"/>
      </w:pPr>
      <w:r w:rsidRPr="00AE238F">
        <w:t>“What about the moon which was split into two parts</w:t>
      </w:r>
      <w:r w:rsidR="00542FA2">
        <w:t xml:space="preserve"> </w:t>
      </w:r>
      <w:r w:rsidRPr="00AE238F">
        <w:t xml:space="preserve">by just a movement of </w:t>
      </w:r>
      <w:proofErr w:type="spellStart"/>
      <w:r w:rsidRPr="00AE238F">
        <w:t>Muḥammad’s</w:t>
      </w:r>
      <w:proofErr w:type="spellEnd"/>
      <w:r w:rsidRPr="00AE238F">
        <w:t xml:space="preserve"> finger?”</w:t>
      </w:r>
    </w:p>
    <w:p w14:paraId="42BC7E04" w14:textId="10FD1A92" w:rsidR="00EE1258" w:rsidRPr="00AE238F" w:rsidRDefault="00EE1258" w:rsidP="00542FA2">
      <w:pPr>
        <w:pStyle w:val="Text"/>
      </w:pPr>
      <w:r w:rsidRPr="00AE238F">
        <w:t>“Bahá’u’lláh declares that when He was in Adrianople,</w:t>
      </w:r>
      <w:r w:rsidR="00542FA2">
        <w:t xml:space="preserve"> </w:t>
      </w:r>
      <w:r w:rsidRPr="00AE238F">
        <w:t>stars fell to the earth.”</w:t>
      </w:r>
    </w:p>
    <w:p w14:paraId="252370D8" w14:textId="4BA56D2B" w:rsidR="00EE1258" w:rsidRPr="00AE238F" w:rsidRDefault="00EE1258" w:rsidP="00542FA2">
      <w:pPr>
        <w:pStyle w:val="Text"/>
      </w:pPr>
      <w:r w:rsidRPr="00AE238F">
        <w:t>The governor interrupted by saying, “That is true.</w:t>
      </w:r>
      <w:r w:rsidR="00542FA2">
        <w:t xml:space="preserve">  </w:t>
      </w:r>
      <w:r w:rsidRPr="00AE238F">
        <w:t>We were at the head of a very large army crossing the</w:t>
      </w:r>
      <w:r w:rsidR="00542FA2">
        <w:t xml:space="preserve"> </w:t>
      </w:r>
      <w:r w:rsidRPr="00AE238F">
        <w:t xml:space="preserve">plains of </w:t>
      </w:r>
      <w:r w:rsidRPr="00AE238F">
        <w:rPr>
          <w:u w:val="single"/>
        </w:rPr>
        <w:t>Kh</w:t>
      </w:r>
      <w:r w:rsidRPr="00AE238F">
        <w:t>urásán.  During the night, suddenly, before</w:t>
      </w:r>
      <w:r w:rsidR="00542FA2">
        <w:t xml:space="preserve"> </w:t>
      </w:r>
      <w:r w:rsidRPr="00AE238F">
        <w:t>our eyes stars began to pour down upon the earth.  This</w:t>
      </w:r>
      <w:r w:rsidR="00542FA2">
        <w:t xml:space="preserve"> </w:t>
      </w:r>
      <w:r w:rsidRPr="00AE238F">
        <w:t>spectacle continued for two hours.  There were so many</w:t>
      </w:r>
      <w:r w:rsidR="00542FA2">
        <w:t xml:space="preserve"> </w:t>
      </w:r>
      <w:r w:rsidRPr="00AE238F">
        <w:t>stars that the darkness of the night was changed to daylight.”</w:t>
      </w:r>
    </w:p>
    <w:p w14:paraId="0ECCC4C0" w14:textId="26BB3EC2" w:rsidR="00EE1258" w:rsidRPr="00AE238F" w:rsidRDefault="00EE1258" w:rsidP="00542FA2">
      <w:pPr>
        <w:pStyle w:val="Text"/>
      </w:pPr>
      <w:r w:rsidRPr="00AE238F">
        <w:t xml:space="preserve">“If the stars fell,” Mullá </w:t>
      </w:r>
      <w:r w:rsidR="009721E7" w:rsidRPr="00AE238F">
        <w:t>Káẓim</w:t>
      </w:r>
      <w:r w:rsidRPr="00AE238F">
        <w:t xml:space="preserve"> replied in a mocking</w:t>
      </w:r>
      <w:r w:rsidR="00542FA2">
        <w:t xml:space="preserve"> </w:t>
      </w:r>
      <w:r w:rsidRPr="00AE238F">
        <w:t>tone, “what are these stars that we see in the sky?”</w:t>
      </w:r>
    </w:p>
    <w:p w14:paraId="21F33109" w14:textId="6F035882" w:rsidR="00EE1258" w:rsidRPr="00AE238F" w:rsidRDefault="00EE1258" w:rsidP="00542FA2">
      <w:pPr>
        <w:pStyle w:val="Text"/>
      </w:pPr>
      <w:r w:rsidRPr="00AE238F">
        <w:t>I replied politely, “If the moon was split, what is this</w:t>
      </w:r>
      <w:r w:rsidR="00542FA2">
        <w:t xml:space="preserve"> </w:t>
      </w:r>
      <w:r w:rsidRPr="00AE238F">
        <w:t xml:space="preserve">round object that </w:t>
      </w:r>
      <w:r w:rsidRPr="00833FDC">
        <w:rPr>
          <w:i/>
          <w:iCs/>
        </w:rPr>
        <w:t>we</w:t>
      </w:r>
      <w:r w:rsidRPr="00AE238F">
        <w:t xml:space="preserve"> see in the sky?”  Everyone burst</w:t>
      </w:r>
      <w:r w:rsidR="00542FA2">
        <w:t xml:space="preserve"> </w:t>
      </w:r>
      <w:r w:rsidRPr="00AE238F">
        <w:t>into laughter, and the governor prevented me from going on and asked me not to say anything more.</w:t>
      </w:r>
    </w:p>
    <w:p w14:paraId="2E652EB6" w14:textId="58CF36D6" w:rsidR="00EE1258" w:rsidRPr="00AE238F" w:rsidRDefault="00EE1258" w:rsidP="00542FA2">
      <w:pPr>
        <w:pStyle w:val="Text"/>
      </w:pPr>
      <w:r w:rsidRPr="00AE238F">
        <w:t>“We have gathered here to make things clear,” he</w:t>
      </w:r>
      <w:r w:rsidR="00542FA2">
        <w:t xml:space="preserve"> </w:t>
      </w:r>
      <w:r w:rsidRPr="00AE238F">
        <w:t>said.  “But I see that the matter has only become more</w:t>
      </w:r>
      <w:r w:rsidR="00542FA2">
        <w:t xml:space="preserve"> </w:t>
      </w:r>
      <w:r w:rsidRPr="00AE238F">
        <w:t>confusing.  I fear that the faith of some good Muslims</w:t>
      </w:r>
      <w:r w:rsidR="00542FA2">
        <w:t xml:space="preserve"> </w:t>
      </w:r>
      <w:r w:rsidRPr="00AE238F">
        <w:t>here may be shaken.”</w:t>
      </w:r>
    </w:p>
    <w:p w14:paraId="01FDE330" w14:textId="656215F1" w:rsidR="00EE1258" w:rsidRPr="00AE238F" w:rsidRDefault="00EE1258" w:rsidP="00542FA2">
      <w:pPr>
        <w:pStyle w:val="Text"/>
      </w:pPr>
      <w:r w:rsidRPr="00AE238F">
        <w:t xml:space="preserve">“Yes,” Mullá </w:t>
      </w:r>
      <w:r w:rsidR="009721E7" w:rsidRPr="00AE238F">
        <w:t>Káẓim</w:t>
      </w:r>
      <w:r w:rsidRPr="00AE238F">
        <w:t xml:space="preserve"> insisted.  “These people are masters at deceiving others and causing doubts in people’s</w:t>
      </w:r>
      <w:r w:rsidR="00542FA2">
        <w:t xml:space="preserve"> </w:t>
      </w:r>
      <w:r w:rsidRPr="00AE238F">
        <w:t>faith.  They have memorized ten weak verses of the</w:t>
      </w:r>
      <w:r w:rsidR="00542FA2">
        <w:t xml:space="preserve"> </w:t>
      </w:r>
      <w:proofErr w:type="gramStart"/>
      <w:r w:rsidRPr="00AE238F">
        <w:t>Qur’án</w:t>
      </w:r>
      <w:proofErr w:type="gramEnd"/>
      <w:r w:rsidRPr="00AE238F">
        <w:t xml:space="preserve"> and twenty doubtful traditions, and they are determined to mislead the whole population.”</w:t>
      </w:r>
    </w:p>
    <w:p w14:paraId="61DC02EE" w14:textId="03486C45" w:rsidR="00EE1258" w:rsidRPr="00AE238F" w:rsidRDefault="00EE1258" w:rsidP="00542FA2">
      <w:pPr>
        <w:pStyle w:val="Text"/>
      </w:pPr>
      <w:r w:rsidRPr="00AE238F">
        <w:t>I replied, “Although I am forbidden to speak, I hope</w:t>
      </w:r>
      <w:r w:rsidR="00542FA2">
        <w:t xml:space="preserve"> </w:t>
      </w:r>
      <w:r w:rsidRPr="00AE238F">
        <w:t>you will excuse me.  I must say this one thing.  Why don’t</w:t>
      </w:r>
      <w:r w:rsidR="00542FA2">
        <w:t xml:space="preserve"> </w:t>
      </w:r>
      <w:r w:rsidRPr="00AE238F">
        <w:t>you recite the strong verses and the authentic traditions</w:t>
      </w:r>
      <w:r w:rsidR="00542FA2">
        <w:t xml:space="preserve"> </w:t>
      </w:r>
      <w:r w:rsidRPr="00AE238F">
        <w:t>and stop the people from being deceived?”  Everyone</w:t>
      </w:r>
      <w:r w:rsidR="00542FA2">
        <w:t xml:space="preserve"> </w:t>
      </w:r>
      <w:r w:rsidRPr="00AE238F">
        <w:t>laughed again.</w:t>
      </w:r>
    </w:p>
    <w:p w14:paraId="6518EEF7" w14:textId="08947451" w:rsidR="00535FE8" w:rsidRDefault="00535FE8" w:rsidP="00833FDC">
      <w:pPr>
        <w:pStyle w:val="Text"/>
      </w:pPr>
      <w:r w:rsidRPr="00AE238F">
        <w:br w:type="page"/>
      </w:r>
    </w:p>
    <w:p w14:paraId="6ED3041B" w14:textId="15D5BCE9" w:rsidR="00EE1258" w:rsidRDefault="00EE1258" w:rsidP="00542FA2">
      <w:pPr>
        <w:pStyle w:val="Text"/>
      </w:pPr>
      <w:r w:rsidRPr="00AE238F">
        <w:lastRenderedPageBreak/>
        <w:t>This discussion continued for more than seven hours,</w:t>
      </w:r>
      <w:r w:rsidR="00542FA2">
        <w:t xml:space="preserve"> </w:t>
      </w:r>
      <w:r w:rsidRPr="00AE238F">
        <w:t>after which the ‘ulamá arose to go home.  But I could</w:t>
      </w:r>
      <w:r w:rsidR="00542FA2">
        <w:t xml:space="preserve"> </w:t>
      </w:r>
      <w:r w:rsidRPr="00AE238F">
        <w:t>see that evil plots were already stirring in their minds</w:t>
      </w:r>
      <w:r w:rsidR="00542FA2">
        <w:t xml:space="preserve"> </w:t>
      </w:r>
      <w:r w:rsidRPr="00AE238F">
        <w:t>against the Bahá’ís.  I weighed the situation in my mind:</w:t>
      </w:r>
      <w:r w:rsidR="00542FA2">
        <w:t xml:space="preserve">  </w:t>
      </w:r>
      <w:r w:rsidRPr="00AE238F">
        <w:t>if I stay here, the sleeping giant of malevolence will</w:t>
      </w:r>
      <w:r w:rsidR="00542FA2">
        <w:t xml:space="preserve"> </w:t>
      </w:r>
      <w:r w:rsidRPr="00AE238F">
        <w:t>be awakened; and if I go, the people will think me a</w:t>
      </w:r>
      <w:r w:rsidR="00542FA2">
        <w:t xml:space="preserve"> </w:t>
      </w:r>
      <w:r w:rsidRPr="00AE238F">
        <w:t>coward.  What should I do?  The governor was one of</w:t>
      </w:r>
      <w:r w:rsidR="00542FA2">
        <w:t xml:space="preserve"> </w:t>
      </w:r>
      <w:r w:rsidRPr="00AE238F">
        <w:t>the strongest and most determined rulers of the provinces of Persia; because of the flame of his wrath, no</w:t>
      </w:r>
      <w:r w:rsidR="00542FA2">
        <w:t xml:space="preserve"> </w:t>
      </w:r>
      <w:r w:rsidRPr="00AE238F">
        <w:t>one would dare agitate the people.  Therefore, I stayed</w:t>
      </w:r>
      <w:r w:rsidR="00542FA2">
        <w:t xml:space="preserve"> </w:t>
      </w:r>
      <w:r w:rsidRPr="00AE238F">
        <w:t>and readied myself for the worst that might occur.  I</w:t>
      </w:r>
      <w:r w:rsidR="00542FA2">
        <w:t xml:space="preserve"> </w:t>
      </w:r>
      <w:r w:rsidRPr="00AE238F">
        <w:t>was quite certain that whatever took place would bring</w:t>
      </w:r>
      <w:r w:rsidR="00542FA2">
        <w:t xml:space="preserve"> </w:t>
      </w:r>
      <w:r w:rsidRPr="00AE238F">
        <w:t>only exaltation and prestige to the Cause and aid its</w:t>
      </w:r>
      <w:r w:rsidR="00542FA2">
        <w:t xml:space="preserve"> </w:t>
      </w:r>
      <w:r w:rsidRPr="00AE238F">
        <w:t>propagation throughout those regions.</w:t>
      </w:r>
    </w:p>
    <w:p w14:paraId="30517C6A" w14:textId="77777777" w:rsidR="00833FDC" w:rsidRDefault="00833FDC" w:rsidP="00833FDC">
      <w:pPr>
        <w:pStyle w:val="Header"/>
        <w:tabs>
          <w:tab w:val="clear" w:pos="4320"/>
          <w:tab w:val="clear" w:pos="8640"/>
        </w:tabs>
      </w:pPr>
    </w:p>
    <w:p w14:paraId="411ECB0B" w14:textId="77777777" w:rsidR="00833FDC" w:rsidRDefault="00833FDC" w:rsidP="00833FDC">
      <w:pPr>
        <w:pStyle w:val="Header"/>
        <w:tabs>
          <w:tab w:val="clear" w:pos="4320"/>
          <w:tab w:val="clear" w:pos="8640"/>
        </w:tabs>
      </w:pPr>
    </w:p>
    <w:p w14:paraId="55604B59" w14:textId="77777777" w:rsidR="00833FDC" w:rsidRDefault="00833FDC" w:rsidP="00833FDC">
      <w:pPr>
        <w:pStyle w:val="Header"/>
        <w:tabs>
          <w:tab w:val="clear" w:pos="4320"/>
          <w:tab w:val="clear" w:pos="8640"/>
        </w:tabs>
      </w:pPr>
    </w:p>
    <w:p w14:paraId="6A3773D0" w14:textId="77777777" w:rsidR="00833FDC" w:rsidRPr="00AE238F" w:rsidRDefault="00833FDC" w:rsidP="00833FDC">
      <w:pPr>
        <w:pStyle w:val="Header"/>
        <w:tabs>
          <w:tab w:val="clear" w:pos="4320"/>
          <w:tab w:val="clear" w:pos="8640"/>
        </w:tabs>
      </w:pPr>
    </w:p>
    <w:p w14:paraId="4B85FA31" w14:textId="6DC5A181" w:rsidR="00EE1258" w:rsidRPr="00AE238F" w:rsidRDefault="00C3761F" w:rsidP="00542FA2">
      <w:pPr>
        <w:pStyle w:val="Text"/>
      </w:pPr>
      <w:r w:rsidRPr="00C3761F">
        <w:rPr>
          <w:rFonts w:ascii="Baskerville Old Face" w:hAnsi="Baskerville Old Face"/>
          <w:sz w:val="32"/>
          <w:szCs w:val="40"/>
        </w:rPr>
        <w:t>T</w:t>
      </w:r>
      <w:r w:rsidR="00833FDC" w:rsidRPr="00833FDC">
        <w:rPr>
          <w:smallCaps/>
        </w:rPr>
        <w:t>he next day</w:t>
      </w:r>
      <w:r w:rsidR="00EE1258" w:rsidRPr="00833FDC">
        <w:t>, when the sun rose,</w:t>
      </w:r>
      <w:r w:rsidR="00542FA2">
        <w:t xml:space="preserve"> </w:t>
      </w:r>
      <w:r w:rsidR="00EE1258" w:rsidRPr="00AE238F">
        <w:t>people rushed to my house like locusts from every direction, all armed with sticks and clubs.  I put on my clothes</w:t>
      </w:r>
      <w:r w:rsidR="00542FA2">
        <w:t xml:space="preserve"> </w:t>
      </w:r>
      <w:r w:rsidR="00EE1258" w:rsidRPr="00AE238F">
        <w:t>and decided to go forth and meet the attackers.  I thought</w:t>
      </w:r>
      <w:r w:rsidR="00542FA2">
        <w:t xml:space="preserve"> </w:t>
      </w:r>
      <w:r w:rsidR="00EE1258" w:rsidRPr="00AE238F">
        <w:t xml:space="preserve">that in this way the Holy Scriptures </w:t>
      </w:r>
      <w:r w:rsidR="00361FF4">
        <w:t>which</w:t>
      </w:r>
      <w:r w:rsidR="00EE1258" w:rsidRPr="00AE238F">
        <w:t xml:space="preserve"> I had in my</w:t>
      </w:r>
      <w:r w:rsidR="00542FA2">
        <w:t xml:space="preserve"> </w:t>
      </w:r>
      <w:r w:rsidR="00EE1258" w:rsidRPr="00AE238F">
        <w:t>home would be spared.  When I stepped out, I found</w:t>
      </w:r>
      <w:r w:rsidR="00542FA2">
        <w:t xml:space="preserve"> </w:t>
      </w:r>
      <w:r w:rsidR="00EE1258" w:rsidRPr="00AE238F">
        <w:t>myself attacked by no less than two hundred wolves.</w:t>
      </w:r>
      <w:r w:rsidR="00542FA2">
        <w:t xml:space="preserve">  </w:t>
      </w:r>
      <w:r w:rsidR="00EE1258" w:rsidRPr="00AE238F">
        <w:t>As they dragged me to the theological school, they</w:t>
      </w:r>
      <w:r w:rsidR="00542FA2">
        <w:t xml:space="preserve"> </w:t>
      </w:r>
      <w:r w:rsidR="00EE1258" w:rsidRPr="00AE238F">
        <w:t>spared no opportunity to beat me and utter curses and</w:t>
      </w:r>
      <w:r w:rsidR="00542FA2">
        <w:t xml:space="preserve"> </w:t>
      </w:r>
      <w:r w:rsidR="00EE1258" w:rsidRPr="00AE238F">
        <w:t>words of profanity against the Faith.</w:t>
      </w:r>
    </w:p>
    <w:p w14:paraId="21F722FA" w14:textId="29E10ABE" w:rsidR="00EE1258" w:rsidRPr="00AE238F" w:rsidRDefault="00EE1258" w:rsidP="00542FA2">
      <w:pPr>
        <w:pStyle w:val="Text"/>
      </w:pPr>
      <w:r w:rsidRPr="00AE238F">
        <w:t xml:space="preserve">Mullá </w:t>
      </w:r>
      <w:r w:rsidR="009721E7" w:rsidRPr="00AE238F">
        <w:t>Káẓim</w:t>
      </w:r>
      <w:r w:rsidRPr="00AE238F">
        <w:t xml:space="preserve"> was standing in the school, surrounded</w:t>
      </w:r>
      <w:r w:rsidR="00542FA2">
        <w:t xml:space="preserve"> </w:t>
      </w:r>
      <w:r w:rsidRPr="00AE238F">
        <w:t>by the angry mob.  I asked for a glass of water.  I knew</w:t>
      </w:r>
      <w:r w:rsidR="00542FA2">
        <w:t xml:space="preserve"> </w:t>
      </w:r>
      <w:r w:rsidRPr="00AE238F">
        <w:t xml:space="preserve">that, since they were </w:t>
      </w:r>
      <w:proofErr w:type="spellStart"/>
      <w:r w:rsidRPr="00AE238F">
        <w:rPr>
          <w:u w:val="single"/>
        </w:rPr>
        <w:t>Sh</w:t>
      </w:r>
      <w:r w:rsidRPr="00AE238F">
        <w:t>í</w:t>
      </w:r>
      <w:ins w:id="66" w:author="Michael" w:date="2015-03-12T07:43:00Z">
        <w:r w:rsidR="00833FDC">
          <w:t>‘</w:t>
        </w:r>
      </w:ins>
      <w:del w:id="67" w:author="Michael" w:date="2015-03-12T07:43:00Z">
        <w:r w:rsidR="00833FDC" w:rsidDel="00833FDC">
          <w:delText>’</w:delText>
        </w:r>
      </w:del>
      <w:proofErr w:type="gramStart"/>
      <w:r w:rsidRPr="00AE238F">
        <w:t>ihs</w:t>
      </w:r>
      <w:proofErr w:type="spellEnd"/>
      <w:proofErr w:type="gramEnd"/>
      <w:r w:rsidRPr="00AE238F">
        <w:t>, they could not deny my</w:t>
      </w:r>
      <w:r w:rsidR="00542FA2">
        <w:t xml:space="preserve"> </w:t>
      </w:r>
      <w:r w:rsidRPr="00AE238F">
        <w:t>request for water,</w:t>
      </w:r>
      <w:r w:rsidR="007428FD">
        <w:rPr>
          <w:rStyle w:val="EndnoteReference"/>
        </w:rPr>
        <w:endnoteReference w:id="32"/>
      </w:r>
      <w:r w:rsidRPr="00AE238F">
        <w:t xml:space="preserve"> and I could take the opportunity</w:t>
      </w:r>
      <w:r w:rsidR="00542FA2">
        <w:t xml:space="preserve"> </w:t>
      </w:r>
      <w:r w:rsidRPr="00AE238F">
        <w:t>to gain some respite from their tortures.  So water was</w:t>
      </w:r>
      <w:r w:rsidR="00542FA2">
        <w:t xml:space="preserve"> </w:t>
      </w:r>
      <w:r w:rsidRPr="00AE238F">
        <w:t xml:space="preserve">brought.  But the </w:t>
      </w:r>
      <w:proofErr w:type="spellStart"/>
      <w:r w:rsidRPr="00AE238F">
        <w:t>mullá</w:t>
      </w:r>
      <w:proofErr w:type="spellEnd"/>
      <w:r w:rsidRPr="00AE238F">
        <w:t xml:space="preserve"> shouted, “Shut his mouth!”  They</w:t>
      </w:r>
    </w:p>
    <w:p w14:paraId="0ADBEB26" w14:textId="31D8C149" w:rsidR="00535FE8" w:rsidRDefault="00535FE8" w:rsidP="00833FDC">
      <w:pPr>
        <w:pStyle w:val="Header"/>
        <w:tabs>
          <w:tab w:val="clear" w:pos="4320"/>
          <w:tab w:val="clear" w:pos="8640"/>
        </w:tabs>
      </w:pPr>
      <w:r w:rsidRPr="00AE238F">
        <w:br w:type="page"/>
      </w:r>
    </w:p>
    <w:p w14:paraId="7062B338" w14:textId="16D17B13" w:rsidR="00EE1258" w:rsidRPr="00AE238F" w:rsidRDefault="00EE1258" w:rsidP="00542FA2">
      <w:pPr>
        <w:pStyle w:val="Textcts"/>
      </w:pPr>
      <w:proofErr w:type="gramStart"/>
      <w:r w:rsidRPr="00AE238F">
        <w:lastRenderedPageBreak/>
        <w:t>closed</w:t>
      </w:r>
      <w:proofErr w:type="gramEnd"/>
      <w:r w:rsidRPr="00AE238F">
        <w:t xml:space="preserve"> my mouth.  Then the </w:t>
      </w:r>
      <w:proofErr w:type="spellStart"/>
      <w:r w:rsidRPr="00AE238F">
        <w:t>mullá</w:t>
      </w:r>
      <w:proofErr w:type="spellEnd"/>
      <w:r w:rsidRPr="00AE238F">
        <w:t xml:space="preserve"> approached and struck</w:t>
      </w:r>
      <w:r w:rsidR="00542FA2">
        <w:t xml:space="preserve"> </w:t>
      </w:r>
      <w:r w:rsidRPr="00AE238F">
        <w:t>me on the head with his long stick.</w:t>
      </w:r>
    </w:p>
    <w:p w14:paraId="2B738CBD" w14:textId="243542C4" w:rsidR="00EE1258" w:rsidRPr="00AE238F" w:rsidRDefault="00EE1258" w:rsidP="00542FA2">
      <w:pPr>
        <w:pStyle w:val="Text"/>
      </w:pPr>
      <w:r w:rsidRPr="00AE238F">
        <w:t>“This is not enough,” he told the mob.  “You must</w:t>
      </w:r>
      <w:r w:rsidR="00542FA2">
        <w:t xml:space="preserve"> </w:t>
      </w:r>
      <w:r w:rsidRPr="00AE238F">
        <w:t>stone him.”  I was forced out of the town and only God</w:t>
      </w:r>
      <w:r w:rsidR="00542FA2">
        <w:t xml:space="preserve"> </w:t>
      </w:r>
      <w:r w:rsidRPr="00AE238F">
        <w:t>knows what befell me on the way to the outskirts of</w:t>
      </w:r>
      <w:r w:rsidR="00542FA2">
        <w:t xml:space="preserve"> </w:t>
      </w:r>
      <w:r w:rsidRPr="00AE238F">
        <w:t>the city.  They tortured me with sticks, clubs, stones,</w:t>
      </w:r>
      <w:r w:rsidR="00542FA2">
        <w:t xml:space="preserve"> </w:t>
      </w:r>
      <w:r w:rsidRPr="00AE238F">
        <w:t>and fire.  They finally imprisoned me in a small room</w:t>
      </w:r>
      <w:r w:rsidR="00542FA2">
        <w:t xml:space="preserve"> </w:t>
      </w:r>
      <w:r w:rsidRPr="00AE238F">
        <w:t>situated far from the city walls.</w:t>
      </w:r>
    </w:p>
    <w:p w14:paraId="5F226F43" w14:textId="71BE531C" w:rsidR="00EE1258" w:rsidRPr="00AE238F" w:rsidRDefault="00EE1258" w:rsidP="00542FA2">
      <w:pPr>
        <w:pStyle w:val="Text"/>
      </w:pPr>
      <w:r w:rsidRPr="00AE238F">
        <w:t xml:space="preserve">After an hour, they returned and said, “The </w:t>
      </w:r>
      <w:proofErr w:type="spellStart"/>
      <w:r w:rsidRPr="00AE238F">
        <w:t>mullá</w:t>
      </w:r>
      <w:proofErr w:type="spellEnd"/>
      <w:r w:rsidR="00542FA2">
        <w:t xml:space="preserve"> </w:t>
      </w:r>
      <w:r w:rsidRPr="00AE238F">
        <w:t>has decreed that you should give us your books, after</w:t>
      </w:r>
      <w:r w:rsidR="00542FA2">
        <w:t xml:space="preserve"> </w:t>
      </w:r>
      <w:r w:rsidRPr="00AE238F">
        <w:t>which you will be free to go wherever you choose.  If</w:t>
      </w:r>
      <w:r w:rsidR="00542FA2">
        <w:t xml:space="preserve"> </w:t>
      </w:r>
      <w:r w:rsidRPr="00AE238F">
        <w:t>you do not obey, he has told us to tear you to pieces.”</w:t>
      </w:r>
      <w:r w:rsidR="00542FA2">
        <w:t xml:space="preserve">  </w:t>
      </w:r>
      <w:r w:rsidRPr="00AE238F">
        <w:t xml:space="preserve">After a while the </w:t>
      </w:r>
      <w:proofErr w:type="spellStart"/>
      <w:r w:rsidRPr="00AE238F">
        <w:t>mullá</w:t>
      </w:r>
      <w:proofErr w:type="spellEnd"/>
      <w:r w:rsidRPr="00AE238F">
        <w:t xml:space="preserve"> himself came to my cell.  He</w:t>
      </w:r>
      <w:r w:rsidR="00542FA2">
        <w:t xml:space="preserve"> </w:t>
      </w:r>
      <w:r w:rsidRPr="00AE238F">
        <w:t>stood before the mob and ordered me to go wherever</w:t>
      </w:r>
      <w:r w:rsidR="00542FA2">
        <w:t xml:space="preserve"> </w:t>
      </w:r>
      <w:r w:rsidRPr="00AE238F">
        <w:t>I desired.  He would prevent the people from attacking</w:t>
      </w:r>
      <w:r w:rsidR="00542FA2">
        <w:t xml:space="preserve"> </w:t>
      </w:r>
      <w:r w:rsidRPr="00AE238F">
        <w:t>me further, provided they could see me disappear over</w:t>
      </w:r>
      <w:r w:rsidR="00542FA2">
        <w:t xml:space="preserve"> </w:t>
      </w:r>
      <w:r w:rsidRPr="00AE238F">
        <w:t xml:space="preserve">the horizon.  The </w:t>
      </w:r>
      <w:proofErr w:type="spellStart"/>
      <w:r w:rsidRPr="00AE238F">
        <w:t>mullá</w:t>
      </w:r>
      <w:proofErr w:type="spellEnd"/>
      <w:r w:rsidRPr="00AE238F">
        <w:t xml:space="preserve"> and his followers stood and</w:t>
      </w:r>
      <w:r w:rsidR="00542FA2">
        <w:t xml:space="preserve"> </w:t>
      </w:r>
      <w:r w:rsidRPr="00AE238F">
        <w:t>watched.</w:t>
      </w:r>
    </w:p>
    <w:p w14:paraId="461AAF8D" w14:textId="30079857" w:rsidR="00EE1258" w:rsidRPr="00AE238F" w:rsidRDefault="00EE1258" w:rsidP="00542FA2">
      <w:pPr>
        <w:pStyle w:val="Text"/>
      </w:pPr>
      <w:r w:rsidRPr="00AE238F">
        <w:t>About noontime I reached a village.  But I was almost</w:t>
      </w:r>
      <w:r w:rsidR="00542FA2">
        <w:t xml:space="preserve"> </w:t>
      </w:r>
      <w:r w:rsidRPr="00AE238F">
        <w:t>naked and covered with blood and wounds.  The villagers</w:t>
      </w:r>
      <w:r w:rsidR="00542FA2">
        <w:t xml:space="preserve"> </w:t>
      </w:r>
      <w:r w:rsidRPr="00AE238F">
        <w:t>thought that I had run away from the government</w:t>
      </w:r>
      <w:r w:rsidR="00542FA2">
        <w:t xml:space="preserve"> </w:t>
      </w:r>
      <w:r w:rsidRPr="00AE238F">
        <w:t>prison, and their hearts melted with pity.  They washed</w:t>
      </w:r>
      <w:r w:rsidR="00542FA2">
        <w:t xml:space="preserve"> </w:t>
      </w:r>
      <w:r w:rsidRPr="00AE238F">
        <w:t>the blood from my body, applied balm to my wounds,</w:t>
      </w:r>
      <w:r w:rsidR="00542FA2">
        <w:t xml:space="preserve"> </w:t>
      </w:r>
      <w:r w:rsidRPr="00AE238F">
        <w:t>and brought me food and tea.  Out of pity they decided</w:t>
      </w:r>
      <w:r w:rsidR="00542FA2">
        <w:t xml:space="preserve"> </w:t>
      </w:r>
      <w:r w:rsidRPr="00AE238F">
        <w:t>to hide me in their village.</w:t>
      </w:r>
    </w:p>
    <w:p w14:paraId="737BC21C" w14:textId="036A90B1" w:rsidR="00EE1258" w:rsidRPr="00AE238F" w:rsidRDefault="00EE1258" w:rsidP="00542FA2">
      <w:pPr>
        <w:pStyle w:val="Text"/>
      </w:pPr>
      <w:r w:rsidRPr="00AE238F">
        <w:t>In the middle of the night I heard the galloping of</w:t>
      </w:r>
      <w:r w:rsidR="00542FA2">
        <w:t xml:space="preserve"> </w:t>
      </w:r>
      <w:r w:rsidRPr="00AE238F">
        <w:t>horses.  The horsemen asked about me, and I learned</w:t>
      </w:r>
      <w:r w:rsidR="00542FA2">
        <w:t xml:space="preserve"> </w:t>
      </w:r>
      <w:r w:rsidRPr="00AE238F">
        <w:t>that they had been dispatched by the friends.  They came</w:t>
      </w:r>
      <w:r w:rsidR="00542FA2">
        <w:t xml:space="preserve"> </w:t>
      </w:r>
      <w:r w:rsidRPr="00AE238F">
        <w:t>in and informed me that the governor had sent twenty</w:t>
      </w:r>
      <w:r w:rsidR="00542FA2">
        <w:t xml:space="preserve"> </w:t>
      </w:r>
      <w:r w:rsidRPr="00AE238F">
        <w:t>horsemen in different directions to find me and assist</w:t>
      </w:r>
      <w:r w:rsidR="00542FA2">
        <w:t xml:space="preserve"> </w:t>
      </w:r>
      <w:r w:rsidRPr="00AE238F">
        <w:t>me to reach a safe destination.  They had brought me</w:t>
      </w:r>
      <w:r w:rsidR="00542FA2">
        <w:t xml:space="preserve"> </w:t>
      </w:r>
      <w:r w:rsidRPr="00AE238F">
        <w:t>some money and a cloak.  I gave the money to the head</w:t>
      </w:r>
      <w:r w:rsidR="00542FA2">
        <w:t xml:space="preserve"> </w:t>
      </w:r>
      <w:r w:rsidRPr="00AE238F">
        <w:t>of the village, thanked him and the villagers for their</w:t>
      </w:r>
      <w:r w:rsidR="00542FA2">
        <w:t xml:space="preserve"> </w:t>
      </w:r>
      <w:r w:rsidRPr="00AE238F">
        <w:t>generous hospitality, and bade farewell to them.  The</w:t>
      </w:r>
      <w:r w:rsidR="00542FA2">
        <w:t xml:space="preserve"> </w:t>
      </w:r>
      <w:r w:rsidRPr="00AE238F">
        <w:t>horsemen told me that we had to reach the city of</w:t>
      </w:r>
    </w:p>
    <w:p w14:paraId="6D23DEB8" w14:textId="14241768" w:rsidR="00535FE8" w:rsidRDefault="00535FE8" w:rsidP="00833FDC">
      <w:pPr>
        <w:pStyle w:val="Header"/>
        <w:tabs>
          <w:tab w:val="clear" w:pos="4320"/>
          <w:tab w:val="clear" w:pos="8640"/>
        </w:tabs>
      </w:pPr>
      <w:r w:rsidRPr="00AE238F">
        <w:br w:type="page"/>
      </w:r>
    </w:p>
    <w:p w14:paraId="1183AA29" w14:textId="3D2B04F7" w:rsidR="00EE1258" w:rsidRPr="00AE238F" w:rsidRDefault="00EE1258" w:rsidP="00833FDC">
      <w:pPr>
        <w:pStyle w:val="Header"/>
        <w:tabs>
          <w:tab w:val="clear" w:pos="4320"/>
          <w:tab w:val="clear" w:pos="8640"/>
        </w:tabs>
      </w:pPr>
      <w:proofErr w:type="gramStart"/>
      <w:r w:rsidRPr="00AE238F">
        <w:lastRenderedPageBreak/>
        <w:t>Q</w:t>
      </w:r>
      <w:del w:id="69" w:author="Michael" w:date="2019-06-27T16:41:00Z">
        <w:r w:rsidRPr="00AE238F" w:rsidDel="00542FA2">
          <w:delText>u</w:delText>
        </w:r>
      </w:del>
      <w:ins w:id="70" w:author="Michael" w:date="2019-06-27T16:41:00Z">
        <w:r w:rsidR="00542FA2" w:rsidRPr="00542FA2">
          <w:t>ú</w:t>
        </w:r>
      </w:ins>
      <w:r w:rsidRPr="00AE238F">
        <w:rPr>
          <w:u w:val="single"/>
        </w:rPr>
        <w:t>ch</w:t>
      </w:r>
      <w:r w:rsidRPr="00AE238F">
        <w:t>án before sunrise.</w:t>
      </w:r>
      <w:proofErr w:type="gramEnd"/>
      <w:r w:rsidRPr="00AE238F">
        <w:t xml:space="preserve">  But I was still in great pain,</w:t>
      </w:r>
      <w:r w:rsidR="00542FA2">
        <w:t xml:space="preserve"> </w:t>
      </w:r>
      <w:r w:rsidRPr="00AE238F">
        <w:t>utterly exhausted, and could not ride a horse at great</w:t>
      </w:r>
      <w:r w:rsidR="00542FA2">
        <w:t xml:space="preserve"> </w:t>
      </w:r>
      <w:r w:rsidRPr="00AE238F">
        <w:t>speed.  Therefore, they decided to tie me to the horse</w:t>
      </w:r>
      <w:r w:rsidR="00542FA2">
        <w:t xml:space="preserve"> </w:t>
      </w:r>
      <w:r w:rsidRPr="00AE238F">
        <w:t>and make it ride at a gallop until we reached our destination.</w:t>
      </w:r>
    </w:p>
    <w:p w14:paraId="1187D1CC" w14:textId="1EF76CB9" w:rsidR="00EE1258" w:rsidRPr="00AE238F" w:rsidRDefault="00EE1258" w:rsidP="00542FA2">
      <w:pPr>
        <w:pStyle w:val="Text"/>
      </w:pPr>
      <w:r w:rsidRPr="00AE238F">
        <w:t xml:space="preserve">We arrived at the house of Mírzá </w:t>
      </w:r>
      <w:r w:rsidR="00605082" w:rsidRPr="00AE238F">
        <w:t>Ḥusayn</w:t>
      </w:r>
      <w:r w:rsidRPr="00AE238F">
        <w:t>, and the</w:t>
      </w:r>
      <w:r w:rsidR="00542FA2">
        <w:t xml:space="preserve"> </w:t>
      </w:r>
      <w:r w:rsidRPr="00AE238F">
        <w:t>people of his household, seeing me in that deplorable</w:t>
      </w:r>
      <w:r w:rsidR="00542FA2">
        <w:t xml:space="preserve"> </w:t>
      </w:r>
      <w:proofErr w:type="gramStart"/>
      <w:r w:rsidRPr="00AE238F">
        <w:t>condition,</w:t>
      </w:r>
      <w:proofErr w:type="gramEnd"/>
      <w:r w:rsidRPr="00AE238F">
        <w:t xml:space="preserve"> burst into tears.  They wept so bitterly that</w:t>
      </w:r>
      <w:r w:rsidR="00542FA2">
        <w:t xml:space="preserve"> </w:t>
      </w:r>
      <w:r w:rsidRPr="00AE238F">
        <w:t>I could not control my own tears.  When we were seated,</w:t>
      </w:r>
      <w:r w:rsidR="00542FA2">
        <w:t xml:space="preserve"> </w:t>
      </w:r>
      <w:r w:rsidRPr="00AE238F">
        <w:t>I told them the whole story and explained that all such</w:t>
      </w:r>
      <w:r w:rsidR="00542FA2">
        <w:t xml:space="preserve"> </w:t>
      </w:r>
      <w:r w:rsidRPr="00AE238F">
        <w:t>events had been foretold in a Tablet I had received</w:t>
      </w:r>
      <w:r w:rsidR="00542FA2">
        <w:t xml:space="preserve"> </w:t>
      </w:r>
      <w:r w:rsidRPr="00AE238F">
        <w:t>from Bahá’u’lláh in which He stated that I would receive</w:t>
      </w:r>
      <w:r w:rsidR="00542FA2">
        <w:t xml:space="preserve"> </w:t>
      </w:r>
      <w:r w:rsidRPr="00AE238F">
        <w:t>religious sanction and punishment.</w:t>
      </w:r>
    </w:p>
    <w:p w14:paraId="28C206FA" w14:textId="35154348" w:rsidR="00EE1258" w:rsidRPr="00AE238F" w:rsidRDefault="00EE1258" w:rsidP="00542FA2">
      <w:pPr>
        <w:pStyle w:val="Text"/>
      </w:pPr>
      <w:r w:rsidRPr="00AE238F">
        <w:t>They informed me that the mob had been aroused</w:t>
      </w:r>
      <w:r w:rsidR="00542FA2">
        <w:t xml:space="preserve"> </w:t>
      </w:r>
      <w:r w:rsidRPr="00AE238F">
        <w:t xml:space="preserve">to such </w:t>
      </w:r>
      <w:proofErr w:type="gramStart"/>
      <w:r w:rsidRPr="00AE238F">
        <w:t>a frenzy</w:t>
      </w:r>
      <w:proofErr w:type="gramEnd"/>
      <w:r w:rsidRPr="00AE238F">
        <w:t xml:space="preserve"> that all the friends and their homes</w:t>
      </w:r>
      <w:r w:rsidR="00542FA2">
        <w:t xml:space="preserve"> </w:t>
      </w:r>
      <w:r w:rsidRPr="00AE238F">
        <w:t>were in danger of attack.  They also told me that the</w:t>
      </w:r>
      <w:r w:rsidR="00542FA2">
        <w:t xml:space="preserve"> </w:t>
      </w:r>
      <w:proofErr w:type="spellStart"/>
      <w:r w:rsidRPr="007F3BD0">
        <w:rPr>
          <w:u w:val="single"/>
          <w:rPrChange w:id="71" w:author="Michael" w:date="2015-03-12T07:48:00Z">
            <w:rPr/>
          </w:rPrChange>
        </w:rPr>
        <w:t>Sh</w:t>
      </w:r>
      <w:r w:rsidRPr="00AE238F">
        <w:t>ujá</w:t>
      </w:r>
      <w:r w:rsidR="007F3BD0">
        <w:t>‘</w:t>
      </w:r>
      <w:r w:rsidRPr="00AE238F">
        <w:t>u’d-Dawlih</w:t>
      </w:r>
      <w:proofErr w:type="spellEnd"/>
      <w:r w:rsidRPr="00AE238F">
        <w:t xml:space="preserve"> was furious.  He had accused all the</w:t>
      </w:r>
      <w:r w:rsidR="00542FA2">
        <w:t xml:space="preserve"> </w:t>
      </w:r>
      <w:r w:rsidRPr="00AE238F">
        <w:t>divines of conspiring against him.  He sent them a message demanding to know why such events had taken</w:t>
      </w:r>
      <w:r w:rsidR="00542FA2">
        <w:t xml:space="preserve"> </w:t>
      </w:r>
      <w:r w:rsidRPr="00AE238F">
        <w:t xml:space="preserve">place.  </w:t>
      </w:r>
      <w:proofErr w:type="gramStart"/>
      <w:r w:rsidRPr="00AE238F">
        <w:t>The ‘ulamá proved the worst of liars and the basest of cowards.</w:t>
      </w:r>
      <w:proofErr w:type="gramEnd"/>
      <w:r w:rsidRPr="00AE238F">
        <w:t xml:space="preserve">  They answered with the message, “We</w:t>
      </w:r>
      <w:r w:rsidR="00542FA2">
        <w:t xml:space="preserve"> </w:t>
      </w:r>
      <w:r w:rsidRPr="00AE238F">
        <w:t>know nothing about what the people have done.”</w:t>
      </w:r>
    </w:p>
    <w:p w14:paraId="31B5A929" w14:textId="6133BCC1" w:rsidR="00EE1258" w:rsidRPr="00AE238F" w:rsidRDefault="00EE1258" w:rsidP="00542FA2">
      <w:pPr>
        <w:pStyle w:val="Text"/>
      </w:pPr>
      <w:r w:rsidRPr="00AE238F">
        <w:t>But the brave governor was not satisfied with this false</w:t>
      </w:r>
      <w:r w:rsidR="00542FA2">
        <w:t xml:space="preserve"> </w:t>
      </w:r>
      <w:r w:rsidRPr="00AE238F">
        <w:t>reply.  He dispatched soldiers to their town and ordered</w:t>
      </w:r>
      <w:r w:rsidR="00542FA2">
        <w:t xml:space="preserve"> </w:t>
      </w:r>
      <w:r w:rsidRPr="00AE238F">
        <w:t>them to close the theological school, beat its occupants,</w:t>
      </w:r>
      <w:r w:rsidR="00542FA2">
        <w:t xml:space="preserve"> </w:t>
      </w:r>
      <w:r w:rsidRPr="00AE238F">
        <w:t xml:space="preserve">and bring them all to his presence.  Thirty-five </w:t>
      </w:r>
      <w:proofErr w:type="spellStart"/>
      <w:r w:rsidRPr="00AE238F">
        <w:t>siyyids</w:t>
      </w:r>
      <w:proofErr w:type="spellEnd"/>
      <w:r w:rsidR="00542FA2">
        <w:t xml:space="preserve"> </w:t>
      </w:r>
      <w:r w:rsidRPr="00AE238F">
        <w:t xml:space="preserve">and </w:t>
      </w:r>
      <w:proofErr w:type="spellStart"/>
      <w:r w:rsidRPr="00AE238F">
        <w:t>mullás</w:t>
      </w:r>
      <w:proofErr w:type="spellEnd"/>
      <w:r w:rsidRPr="00AE238F">
        <w:t xml:space="preserve"> were dragged to the governor’s house.  The</w:t>
      </w:r>
      <w:r w:rsidR="00542FA2">
        <w:t xml:space="preserve"> </w:t>
      </w:r>
      <w:proofErr w:type="spellStart"/>
      <w:r w:rsidRPr="007F3BD0">
        <w:rPr>
          <w:u w:val="single"/>
          <w:rPrChange w:id="72" w:author="Michael" w:date="2015-03-12T07:49:00Z">
            <w:rPr/>
          </w:rPrChange>
        </w:rPr>
        <w:t>Sh</w:t>
      </w:r>
      <w:r w:rsidRPr="00AE238F">
        <w:t>ujá</w:t>
      </w:r>
      <w:r w:rsidR="007F3BD0">
        <w:t>‘</w:t>
      </w:r>
      <w:r w:rsidRPr="00AE238F">
        <w:t>u’d-Dawlih</w:t>
      </w:r>
      <w:proofErr w:type="spellEnd"/>
      <w:r w:rsidRPr="00AE238F">
        <w:t xml:space="preserve"> issued an order to beat them all; it</w:t>
      </w:r>
      <w:r w:rsidR="00542FA2">
        <w:t xml:space="preserve"> </w:t>
      </w:r>
      <w:r w:rsidRPr="00AE238F">
        <w:t>took the whole day.  After that they were put in prison.</w:t>
      </w:r>
    </w:p>
    <w:p w14:paraId="6CEDAADA" w14:textId="2A0744E5" w:rsidR="00EE1258" w:rsidRPr="00AE238F" w:rsidRDefault="00EE1258" w:rsidP="00542FA2">
      <w:pPr>
        <w:pStyle w:val="Text"/>
      </w:pPr>
      <w:r w:rsidRPr="00AE238F">
        <w:t xml:space="preserve">The governor sent a message to Mírzá </w:t>
      </w:r>
      <w:r w:rsidR="00605082" w:rsidRPr="00AE238F">
        <w:t>Ḥusayn</w:t>
      </w:r>
      <w:r w:rsidRPr="00AE238F">
        <w:t>, in</w:t>
      </w:r>
      <w:r w:rsidR="00542FA2">
        <w:t xml:space="preserve"> </w:t>
      </w:r>
      <w:r w:rsidRPr="00AE238F">
        <w:t>whose house I had taken refuge, telling both of us, “You</w:t>
      </w:r>
      <w:r w:rsidR="00542FA2">
        <w:t xml:space="preserve"> </w:t>
      </w:r>
      <w:r w:rsidRPr="00AE238F">
        <w:t>will not be able to withstand the onslaught of the wicked</w:t>
      </w:r>
      <w:r w:rsidR="00542FA2">
        <w:t xml:space="preserve"> </w:t>
      </w:r>
      <w:proofErr w:type="spellStart"/>
      <w:r w:rsidRPr="00AE238F">
        <w:t>mullás</w:t>
      </w:r>
      <w:proofErr w:type="spellEnd"/>
      <w:r w:rsidRPr="00AE238F">
        <w:t xml:space="preserve"> and vicious inhabitants of this town.  Before sunrise, come to my house.”  We went to the governor’s</w:t>
      </w:r>
      <w:r w:rsidR="00542FA2">
        <w:t xml:space="preserve"> </w:t>
      </w:r>
      <w:r w:rsidRPr="00AE238F">
        <w:t>house, where we beheld the evildoers of the town who</w:t>
      </w:r>
      <w:r w:rsidR="00542FA2">
        <w:t xml:space="preserve"> </w:t>
      </w:r>
      <w:r w:rsidRPr="00AE238F">
        <w:t>had been beaten.</w:t>
      </w:r>
    </w:p>
    <w:p w14:paraId="4C40F8D1" w14:textId="73963C1F" w:rsidR="00535FE8" w:rsidRDefault="00535FE8" w:rsidP="007F3BD0">
      <w:pPr>
        <w:pStyle w:val="Text"/>
      </w:pPr>
      <w:r w:rsidRPr="00AE238F">
        <w:br w:type="page"/>
      </w:r>
    </w:p>
    <w:p w14:paraId="12798779" w14:textId="49D7C621" w:rsidR="00EE1258" w:rsidRPr="00AE238F" w:rsidRDefault="00EE1258" w:rsidP="00542FA2">
      <w:pPr>
        <w:pStyle w:val="Text"/>
      </w:pPr>
      <w:r w:rsidRPr="00AE238F">
        <w:lastRenderedPageBreak/>
        <w:t>The news of our visit to see the prisoners went far</w:t>
      </w:r>
      <w:r w:rsidR="00542FA2">
        <w:t xml:space="preserve"> </w:t>
      </w:r>
      <w:r w:rsidRPr="00AE238F">
        <w:t>and wide.  Soon more than four hundred people who</w:t>
      </w:r>
      <w:r w:rsidR="00542FA2">
        <w:t xml:space="preserve"> </w:t>
      </w:r>
      <w:r w:rsidRPr="00AE238F">
        <w:t>claimed to be the relatives of the prisoners came to me.</w:t>
      </w:r>
      <w:r w:rsidR="00542FA2">
        <w:t xml:space="preserve">  </w:t>
      </w:r>
      <w:r w:rsidRPr="00AE238F">
        <w:t xml:space="preserve">They cried and begged me to intercede so that the </w:t>
      </w:r>
      <w:proofErr w:type="spellStart"/>
      <w:r w:rsidRPr="00AE238F">
        <w:t>mullás</w:t>
      </w:r>
      <w:proofErr w:type="spellEnd"/>
      <w:r w:rsidRPr="00AE238F">
        <w:t xml:space="preserve"> might be freed.  Therefore, I approached the governor and asked him to permit the prisoners to go home.</w:t>
      </w:r>
      <w:r w:rsidR="00542FA2">
        <w:t xml:space="preserve">  </w:t>
      </w:r>
      <w:r w:rsidRPr="00AE238F">
        <w:t>He graciously complied with my request.</w:t>
      </w:r>
    </w:p>
    <w:p w14:paraId="70FC4261" w14:textId="3469B86E" w:rsidR="00EE1258" w:rsidRPr="00AE238F" w:rsidRDefault="00EE1258" w:rsidP="00542FA2">
      <w:pPr>
        <w:pStyle w:val="Text"/>
      </w:pPr>
      <w:r w:rsidRPr="00AE238F">
        <w:t>But the fire of persecution was ignited everywhere.</w:t>
      </w:r>
      <w:r w:rsidR="00542FA2">
        <w:t xml:space="preserve">  </w:t>
      </w:r>
      <w:r w:rsidRPr="00AE238F">
        <w:t>Soldiers went to the inns and announced that anyone</w:t>
      </w:r>
      <w:r w:rsidR="00542FA2">
        <w:t xml:space="preserve"> </w:t>
      </w:r>
      <w:r w:rsidRPr="00AE238F">
        <w:t>who sheltered me would be severely punished and fined.</w:t>
      </w:r>
      <w:r w:rsidR="00542FA2">
        <w:t xml:space="preserve">  </w:t>
      </w:r>
      <w:r w:rsidRPr="00AE238F">
        <w:t>I was in a room at one such inn when I heard the inn</w:t>
      </w:r>
      <w:r w:rsidR="00E3025C">
        <w:t>-</w:t>
      </w:r>
      <w:r w:rsidRPr="00AE238F">
        <w:t>keeper ask the soldiers, “Please tell me what kind of</w:t>
      </w:r>
      <w:r w:rsidR="00542FA2">
        <w:t xml:space="preserve"> </w:t>
      </w:r>
      <w:r w:rsidRPr="00AE238F">
        <w:t>man he is.  Is he tall or short; old or young?”</w:t>
      </w:r>
    </w:p>
    <w:p w14:paraId="38F9B1EC" w14:textId="49EC32EC" w:rsidR="00EE1258" w:rsidRPr="00AE238F" w:rsidRDefault="00EE1258" w:rsidP="00542FA2">
      <w:pPr>
        <w:pStyle w:val="Text"/>
      </w:pPr>
      <w:r w:rsidRPr="00AE238F">
        <w:t>The answer was always the same:  “You should not</w:t>
      </w:r>
      <w:r w:rsidR="00542FA2">
        <w:t xml:space="preserve"> </w:t>
      </w:r>
      <w:r w:rsidRPr="00AE238F">
        <w:t>give him shelter.”</w:t>
      </w:r>
    </w:p>
    <w:p w14:paraId="5159522E" w14:textId="3AE44893" w:rsidR="00EE1258" w:rsidRDefault="00EE1258" w:rsidP="00542FA2">
      <w:pPr>
        <w:pStyle w:val="Text"/>
      </w:pPr>
      <w:r w:rsidRPr="00AE238F">
        <w:t>Upon hearing this, I left the inn and became homeless.</w:t>
      </w:r>
      <w:r w:rsidR="00542FA2">
        <w:t xml:space="preserve">  </w:t>
      </w:r>
      <w:r w:rsidRPr="00AE238F">
        <w:t>Wherever I sought lodging I knew that my hosts would</w:t>
      </w:r>
      <w:r w:rsidR="00542FA2">
        <w:t xml:space="preserve"> </w:t>
      </w:r>
      <w:r w:rsidRPr="00AE238F">
        <w:t>be in serious danger because of me.  I wavered between</w:t>
      </w:r>
      <w:r w:rsidR="00542FA2">
        <w:t xml:space="preserve"> </w:t>
      </w:r>
      <w:r w:rsidRPr="00AE238F">
        <w:t>hope and fear—hope of reaching some place where I</w:t>
      </w:r>
      <w:r w:rsidR="00542FA2">
        <w:t xml:space="preserve"> </w:t>
      </w:r>
      <w:r w:rsidRPr="00AE238F">
        <w:t>would not endanger the lives of the friends, and fear</w:t>
      </w:r>
      <w:r w:rsidR="00542FA2">
        <w:t xml:space="preserve"> </w:t>
      </w:r>
      <w:r w:rsidRPr="00AE238F">
        <w:t xml:space="preserve">of the evil consequences </w:t>
      </w:r>
      <w:r w:rsidR="00361FF4">
        <w:t>which</w:t>
      </w:r>
      <w:r w:rsidRPr="00AE238F">
        <w:t xml:space="preserve"> might be heaped upon</w:t>
      </w:r>
      <w:r w:rsidR="00542FA2">
        <w:t xml:space="preserve"> </w:t>
      </w:r>
      <w:r w:rsidRPr="00AE238F">
        <w:t>the Bahá’í communities in small towns and villages</w:t>
      </w:r>
      <w:r w:rsidR="00542FA2">
        <w:t xml:space="preserve"> </w:t>
      </w:r>
      <w:r w:rsidRPr="00AE238F">
        <w:t>where I stayed.  I roamed to the east and west, the north</w:t>
      </w:r>
      <w:r w:rsidR="00542FA2">
        <w:t xml:space="preserve"> </w:t>
      </w:r>
      <w:r w:rsidRPr="00AE238F">
        <w:t xml:space="preserve">and south, and finally came to </w:t>
      </w:r>
      <w:r w:rsidR="00984D65" w:rsidRPr="00AE238F">
        <w:t>Ṭ</w:t>
      </w:r>
      <w:r w:rsidR="00027AEF">
        <w:t>i</w:t>
      </w:r>
      <w:r w:rsidR="00027AEF" w:rsidRPr="002E7FB1">
        <w:t>hrán</w:t>
      </w:r>
      <w:r w:rsidRPr="00AE238F">
        <w:t>.</w:t>
      </w:r>
    </w:p>
    <w:p w14:paraId="6AB28EB1" w14:textId="77777777" w:rsidR="00E3025C" w:rsidRDefault="00E3025C" w:rsidP="00E3025C">
      <w:pPr>
        <w:pStyle w:val="Header"/>
        <w:tabs>
          <w:tab w:val="clear" w:pos="4320"/>
          <w:tab w:val="clear" w:pos="8640"/>
        </w:tabs>
      </w:pPr>
    </w:p>
    <w:p w14:paraId="5F19104A" w14:textId="77777777" w:rsidR="00E3025C" w:rsidRDefault="00E3025C" w:rsidP="00E3025C">
      <w:pPr>
        <w:pStyle w:val="Header"/>
        <w:tabs>
          <w:tab w:val="clear" w:pos="4320"/>
          <w:tab w:val="clear" w:pos="8640"/>
        </w:tabs>
      </w:pPr>
    </w:p>
    <w:p w14:paraId="5F92C79D" w14:textId="77777777" w:rsidR="00E3025C" w:rsidRDefault="00E3025C" w:rsidP="00E3025C">
      <w:pPr>
        <w:pStyle w:val="Header"/>
        <w:tabs>
          <w:tab w:val="clear" w:pos="4320"/>
          <w:tab w:val="clear" w:pos="8640"/>
        </w:tabs>
      </w:pPr>
    </w:p>
    <w:p w14:paraId="1D00BEFC" w14:textId="77777777" w:rsidR="00E3025C" w:rsidRPr="00AE238F" w:rsidRDefault="00E3025C" w:rsidP="00E3025C">
      <w:pPr>
        <w:pStyle w:val="Header"/>
        <w:tabs>
          <w:tab w:val="clear" w:pos="4320"/>
          <w:tab w:val="clear" w:pos="8640"/>
        </w:tabs>
      </w:pPr>
    </w:p>
    <w:p w14:paraId="04A5A62D" w14:textId="26D91B50" w:rsidR="00EE1258" w:rsidRPr="00AE238F" w:rsidRDefault="00C3761F" w:rsidP="00542FA2">
      <w:pPr>
        <w:pStyle w:val="Text"/>
      </w:pPr>
      <w:r w:rsidRPr="00C3761F">
        <w:rPr>
          <w:rFonts w:ascii="Baskerville Old Face" w:hAnsi="Baskerville Old Face"/>
          <w:sz w:val="32"/>
          <w:szCs w:val="40"/>
        </w:rPr>
        <w:t>M</w:t>
      </w:r>
      <w:r w:rsidR="00E3025C" w:rsidRPr="00E3025C">
        <w:rPr>
          <w:smallCaps/>
        </w:rPr>
        <w:t>ullá</w:t>
      </w:r>
      <w:r w:rsidR="00EE1258" w:rsidRPr="00E3025C">
        <w:t xml:space="preserve"> R</w:t>
      </w:r>
      <w:r w:rsidR="00E3025C" w:rsidRPr="00E3025C">
        <w:rPr>
          <w:smallCaps/>
        </w:rPr>
        <w:t>iḍá</w:t>
      </w:r>
      <w:r w:rsidR="00EE1258" w:rsidRPr="00E3025C">
        <w:t>, the famous preacher</w:t>
      </w:r>
      <w:r w:rsidR="00542FA2">
        <w:t xml:space="preserve"> </w:t>
      </w:r>
      <w:r w:rsidR="00EE1258" w:rsidRPr="00AE238F">
        <w:t xml:space="preserve">of </w:t>
      </w:r>
      <w:r w:rsidR="00984D65" w:rsidRPr="00AE238F">
        <w:t>Ṭ</w:t>
      </w:r>
      <w:r w:rsidR="00027AEF">
        <w:t>i</w:t>
      </w:r>
      <w:r w:rsidR="00027AEF" w:rsidRPr="002E7FB1">
        <w:t>hrán</w:t>
      </w:r>
      <w:r w:rsidR="00EE1258" w:rsidRPr="00AE238F">
        <w:t xml:space="preserve">, spoke every day in the </w:t>
      </w:r>
      <w:proofErr w:type="spellStart"/>
      <w:r w:rsidR="00361FF4">
        <w:rPr>
          <w:u w:val="single"/>
        </w:rPr>
        <w:t>s</w:t>
      </w:r>
      <w:r w:rsidR="00EE1258" w:rsidRPr="00AE238F">
        <w:rPr>
          <w:u w:val="single"/>
        </w:rPr>
        <w:t>h</w:t>
      </w:r>
      <w:r w:rsidR="00EE1258" w:rsidRPr="00AE238F">
        <w:t>áh’s</w:t>
      </w:r>
      <w:proofErr w:type="spellEnd"/>
      <w:r w:rsidR="00EE1258" w:rsidRPr="00AE238F">
        <w:t xml:space="preserve"> mosque.  There</w:t>
      </w:r>
      <w:r w:rsidR="00542FA2">
        <w:t xml:space="preserve"> </w:t>
      </w:r>
      <w:r w:rsidR="00EE1258" w:rsidRPr="00AE238F">
        <w:t>was no topic that would please and excite his followers</w:t>
      </w:r>
      <w:r w:rsidR="00542FA2">
        <w:t xml:space="preserve"> </w:t>
      </w:r>
      <w:r w:rsidR="00EE1258" w:rsidRPr="00AE238F">
        <w:t>more than the condemnation of the Bahá’í Faith.  He</w:t>
      </w:r>
      <w:r w:rsidR="00542FA2">
        <w:t xml:space="preserve"> </w:t>
      </w:r>
      <w:r w:rsidR="00EE1258" w:rsidRPr="00AE238F">
        <w:t>recounted to them all sorts of incredible, profane, and</w:t>
      </w:r>
      <w:r w:rsidR="00542FA2">
        <w:t xml:space="preserve"> </w:t>
      </w:r>
      <w:r w:rsidR="00EE1258" w:rsidRPr="00AE238F">
        <w:t>fallacious stories.  He even dared to announce that the</w:t>
      </w:r>
      <w:r w:rsidR="00542FA2">
        <w:t xml:space="preserve"> </w:t>
      </w:r>
      <w:r w:rsidR="00EE1258" w:rsidRPr="00AE238F">
        <w:t xml:space="preserve">advent of the promised </w:t>
      </w:r>
      <w:proofErr w:type="gramStart"/>
      <w:r w:rsidR="00EE1258" w:rsidRPr="00AE238F">
        <w:t>Qá’</w:t>
      </w:r>
      <w:r w:rsidR="00361FF4">
        <w:t>i</w:t>
      </w:r>
      <w:r w:rsidR="00EE1258" w:rsidRPr="00AE238F">
        <w:t>m</w:t>
      </w:r>
      <w:proofErr w:type="gramEnd"/>
      <w:r w:rsidR="00EE1258" w:rsidRPr="00AE238F">
        <w:t>, the Imám Mihdí, would</w:t>
      </w:r>
    </w:p>
    <w:p w14:paraId="09AFAE14" w14:textId="33B5F900" w:rsidR="00535FE8" w:rsidRDefault="00535FE8" w:rsidP="00361FF4">
      <w:pPr>
        <w:pStyle w:val="Header"/>
        <w:tabs>
          <w:tab w:val="clear" w:pos="4320"/>
          <w:tab w:val="clear" w:pos="8640"/>
        </w:tabs>
      </w:pPr>
      <w:r w:rsidRPr="00AE238F">
        <w:br w:type="page"/>
      </w:r>
    </w:p>
    <w:p w14:paraId="0C7B7C2C" w14:textId="400DC610" w:rsidR="00EE1258" w:rsidRPr="00AE238F" w:rsidRDefault="00EE1258" w:rsidP="00B75981">
      <w:pPr>
        <w:pStyle w:val="Textcts"/>
      </w:pPr>
      <w:proofErr w:type="gramStart"/>
      <w:r w:rsidRPr="00AE238F">
        <w:lastRenderedPageBreak/>
        <w:t>definitely</w:t>
      </w:r>
      <w:proofErr w:type="gramEnd"/>
      <w:r w:rsidRPr="00AE238F">
        <w:t xml:space="preserve"> take place in the year </w:t>
      </w:r>
      <w:ins w:id="73" w:author="Michael" w:date="2015-03-12T11:47:00Z">
        <w:r w:rsidR="00361FF4" w:rsidRPr="00E3025C">
          <w:rPr>
            <w:smallCaps/>
          </w:rPr>
          <w:t>ah</w:t>
        </w:r>
        <w:r w:rsidR="00361FF4">
          <w:rPr>
            <w:smallCaps/>
          </w:rPr>
          <w:t xml:space="preserve"> </w:t>
        </w:r>
      </w:ins>
      <w:r w:rsidRPr="00AE238F">
        <w:t>1300</w:t>
      </w:r>
      <w:del w:id="74" w:author="Michael" w:date="2015-03-12T11:48:00Z">
        <w:r w:rsidRPr="00AE238F" w:rsidDel="00361FF4">
          <w:delText xml:space="preserve"> </w:delText>
        </w:r>
        <w:r w:rsidR="00E3025C" w:rsidRPr="00E3025C" w:rsidDel="00361FF4">
          <w:rPr>
            <w:smallCaps/>
          </w:rPr>
          <w:delText>a.h.</w:delText>
        </w:r>
      </w:del>
      <w:r w:rsidR="00E3025C" w:rsidRPr="00AE238F">
        <w:t xml:space="preserve"> </w:t>
      </w:r>
      <w:r w:rsidRPr="00AE238F">
        <w:t xml:space="preserve">(circa </w:t>
      </w:r>
      <w:ins w:id="75" w:author="Michael" w:date="2015-03-12T11:48:00Z">
        <w:r w:rsidR="00361FF4" w:rsidRPr="00E3025C">
          <w:rPr>
            <w:smallCaps/>
          </w:rPr>
          <w:t>ad</w:t>
        </w:r>
      </w:ins>
      <w:r w:rsidR="00B75981">
        <w:rPr>
          <w:smallCaps/>
        </w:rPr>
        <w:t xml:space="preserve"> </w:t>
      </w:r>
      <w:r w:rsidRPr="00AE238F">
        <w:t>1883</w:t>
      </w:r>
      <w:del w:id="76" w:author="Michael" w:date="2015-03-12T11:48:00Z">
        <w:r w:rsidR="00E3025C" w:rsidRPr="00E3025C" w:rsidDel="00361FF4">
          <w:rPr>
            <w:smallCaps/>
          </w:rPr>
          <w:delText>a.d.</w:delText>
        </w:r>
      </w:del>
      <w:r w:rsidRPr="00AE238F">
        <w:t>).</w:t>
      </w:r>
    </w:p>
    <w:p w14:paraId="44337AB1" w14:textId="0746E71E" w:rsidR="00EE1258" w:rsidRPr="00AE238F" w:rsidRDefault="00EE1258" w:rsidP="00B75981">
      <w:pPr>
        <w:pStyle w:val="Text"/>
      </w:pPr>
      <w:r w:rsidRPr="00AE238F">
        <w:t>It happened that there was an outstanding Bahá’í by</w:t>
      </w:r>
      <w:r w:rsidR="00B75981">
        <w:t xml:space="preserve"> </w:t>
      </w:r>
      <w:r w:rsidRPr="00AE238F">
        <w:t xml:space="preserve">the name of Siyyid Mihdí.  The governor of </w:t>
      </w:r>
      <w:r w:rsidR="00984D65" w:rsidRPr="00AE238F">
        <w:t>Ṭ</w:t>
      </w:r>
      <w:r w:rsidR="00027AEF">
        <w:t>i</w:t>
      </w:r>
      <w:r w:rsidR="00027AEF" w:rsidRPr="002E7FB1">
        <w:t>hrán</w:t>
      </w:r>
      <w:r w:rsidRPr="00AE238F">
        <w:t xml:space="preserve"> used</w:t>
      </w:r>
      <w:r w:rsidR="00B75981">
        <w:t xml:space="preserve"> </w:t>
      </w:r>
      <w:r w:rsidRPr="00AE238F">
        <w:t>to show great respect and homage toward him.  For example, once when Siyyid Mihdí desired to go out of</w:t>
      </w:r>
      <w:r w:rsidR="00B75981">
        <w:t xml:space="preserve"> </w:t>
      </w:r>
      <w:r w:rsidRPr="00AE238F">
        <w:t>the governor’s room, the governor hastened to the door,</w:t>
      </w:r>
      <w:r w:rsidR="00B75981">
        <w:t xml:space="preserve"> </w:t>
      </w:r>
      <w:r w:rsidRPr="00AE238F">
        <w:t xml:space="preserve">bent down, picked up the </w:t>
      </w:r>
      <w:proofErr w:type="spellStart"/>
      <w:r w:rsidRPr="00AE238F">
        <w:t>siyyid’s</w:t>
      </w:r>
      <w:proofErr w:type="spellEnd"/>
      <w:r w:rsidRPr="00AE238F">
        <w:t xml:space="preserve"> shoes and placed them</w:t>
      </w:r>
      <w:r w:rsidR="00B75981">
        <w:t xml:space="preserve"> </w:t>
      </w:r>
      <w:r w:rsidRPr="00AE238F">
        <w:t>at his feet.  Such a gesture of respect and devotion was</w:t>
      </w:r>
      <w:r w:rsidR="00B75981">
        <w:t xml:space="preserve"> </w:t>
      </w:r>
      <w:r w:rsidRPr="00AE238F">
        <w:t xml:space="preserve">unheard of during the reign of the </w:t>
      </w:r>
      <w:proofErr w:type="spellStart"/>
      <w:r w:rsidRPr="00AE238F">
        <w:t>Qájárs</w:t>
      </w:r>
      <w:proofErr w:type="spellEnd"/>
      <w:r w:rsidRPr="00AE238F">
        <w:t>, who were</w:t>
      </w:r>
      <w:r w:rsidR="00B75981">
        <w:t xml:space="preserve"> </w:t>
      </w:r>
      <w:r w:rsidRPr="00AE238F">
        <w:t>absolutely opposed to the Bahá’ís.</w:t>
      </w:r>
    </w:p>
    <w:p w14:paraId="1186740D" w14:textId="16E8BF61" w:rsidR="00EE1258" w:rsidRPr="00AE238F" w:rsidRDefault="00EE1258" w:rsidP="00B75981">
      <w:pPr>
        <w:pStyle w:val="Text"/>
      </w:pPr>
      <w:r w:rsidRPr="00AE238F">
        <w:t xml:space="preserve">On one occasion this </w:t>
      </w:r>
      <w:proofErr w:type="spellStart"/>
      <w:r w:rsidR="00C471D7">
        <w:t>s</w:t>
      </w:r>
      <w:r w:rsidRPr="00AE238F">
        <w:t>iyyid</w:t>
      </w:r>
      <w:proofErr w:type="spellEnd"/>
      <w:r w:rsidRPr="00AE238F">
        <w:t xml:space="preserve"> came to </w:t>
      </w:r>
      <w:r w:rsidR="00984D65" w:rsidRPr="00AE238F">
        <w:t>Ṭ</w:t>
      </w:r>
      <w:r w:rsidR="00027AEF">
        <w:t>i</w:t>
      </w:r>
      <w:r w:rsidR="00027AEF" w:rsidRPr="002E7FB1">
        <w:t>hrán</w:t>
      </w:r>
      <w:r w:rsidRPr="00AE238F">
        <w:t>, and many</w:t>
      </w:r>
      <w:r w:rsidR="00B75981">
        <w:t xml:space="preserve"> </w:t>
      </w:r>
      <w:r w:rsidRPr="00AE238F">
        <w:t>of the friends went to receive him upon his arrival.  When</w:t>
      </w:r>
      <w:r w:rsidR="00B75981">
        <w:t xml:space="preserve"> </w:t>
      </w:r>
      <w:r w:rsidRPr="00AE238F">
        <w:t>I saw the majestic approach of Siyyid Mihdí, I told the</w:t>
      </w:r>
      <w:r w:rsidR="00B75981">
        <w:t xml:space="preserve"> </w:t>
      </w:r>
      <w:r w:rsidRPr="00AE238F">
        <w:t>friends, “Go to Mullá Ri</w:t>
      </w:r>
      <w:r w:rsidR="00C471D7">
        <w:t>ḍ</w:t>
      </w:r>
      <w:r w:rsidRPr="00AE238F">
        <w:t>á and tell him that his promised</w:t>
      </w:r>
      <w:r w:rsidR="00B75981">
        <w:t xml:space="preserve"> </w:t>
      </w:r>
      <w:r w:rsidRPr="00AE238F">
        <w:t xml:space="preserve">Mihdí is here now.”  For a long time this became a standing joke among the friends.  But alas!  The same </w:t>
      </w:r>
      <w:r w:rsidR="00B75981">
        <w:t xml:space="preserve">Siyyid </w:t>
      </w:r>
      <w:r w:rsidRPr="00AE238F">
        <w:t>was soon overcome by his own self and gradually withdrew from the Faith of God, desiring nothing except</w:t>
      </w:r>
      <w:r w:rsidR="00B75981">
        <w:t xml:space="preserve"> </w:t>
      </w:r>
      <w:r w:rsidRPr="00AE238F">
        <w:t>to acquire material possessions.</w:t>
      </w:r>
    </w:p>
    <w:p w14:paraId="0651CF8E" w14:textId="0F095240" w:rsidR="00EE1258" w:rsidRDefault="00EE1258" w:rsidP="00B75981">
      <w:pPr>
        <w:pStyle w:val="Text"/>
      </w:pPr>
      <w:r w:rsidRPr="00AE238F">
        <w:t xml:space="preserve">In those days, hundreds of Bahá’ís in </w:t>
      </w:r>
      <w:r w:rsidR="00984D65" w:rsidRPr="00AE238F">
        <w:t>Ṭ</w:t>
      </w:r>
      <w:r w:rsidR="00027AEF">
        <w:t>i</w:t>
      </w:r>
      <w:r w:rsidR="00027AEF" w:rsidRPr="002E7FB1">
        <w:t>hrán</w:t>
      </w:r>
      <w:r w:rsidRPr="00AE238F">
        <w:t xml:space="preserve"> were</w:t>
      </w:r>
      <w:r w:rsidR="00B75981">
        <w:t xml:space="preserve"> </w:t>
      </w:r>
      <w:r w:rsidRPr="00AE238F">
        <w:t xml:space="preserve">infatuated with this </w:t>
      </w:r>
      <w:proofErr w:type="spellStart"/>
      <w:r w:rsidR="00C471D7">
        <w:t>s</w:t>
      </w:r>
      <w:r w:rsidRPr="00AE238F">
        <w:t>iyyid</w:t>
      </w:r>
      <w:proofErr w:type="spellEnd"/>
      <w:r w:rsidRPr="00AE238F">
        <w:t>.  But I could see that he manifested nothing but pride and self-importance.  I could</w:t>
      </w:r>
      <w:r w:rsidR="00B75981">
        <w:t xml:space="preserve"> </w:t>
      </w:r>
      <w:r w:rsidRPr="00AE238F">
        <w:t xml:space="preserve">not bear this situation, so I left </w:t>
      </w:r>
      <w:r w:rsidR="00984D65" w:rsidRPr="00AE238F">
        <w:t>Ṭ</w:t>
      </w:r>
      <w:r w:rsidR="00027AEF">
        <w:t>i</w:t>
      </w:r>
      <w:r w:rsidR="00027AEF" w:rsidRPr="002E7FB1">
        <w:t>hrán</w:t>
      </w:r>
      <w:r w:rsidRPr="00AE238F">
        <w:t xml:space="preserve"> for other provinces.</w:t>
      </w:r>
    </w:p>
    <w:p w14:paraId="0B94254C" w14:textId="77777777" w:rsidR="00C471D7" w:rsidRDefault="00C471D7" w:rsidP="00C471D7">
      <w:pPr>
        <w:pStyle w:val="Header"/>
        <w:tabs>
          <w:tab w:val="clear" w:pos="4320"/>
          <w:tab w:val="clear" w:pos="8640"/>
        </w:tabs>
      </w:pPr>
    </w:p>
    <w:p w14:paraId="4D679C9D" w14:textId="77777777" w:rsidR="00C471D7" w:rsidRDefault="00C471D7" w:rsidP="00C471D7">
      <w:pPr>
        <w:pStyle w:val="Header"/>
        <w:tabs>
          <w:tab w:val="clear" w:pos="4320"/>
          <w:tab w:val="clear" w:pos="8640"/>
        </w:tabs>
      </w:pPr>
    </w:p>
    <w:p w14:paraId="1AF0223B" w14:textId="77777777" w:rsidR="00C471D7" w:rsidRDefault="00C471D7" w:rsidP="00C471D7">
      <w:pPr>
        <w:pStyle w:val="Header"/>
        <w:tabs>
          <w:tab w:val="clear" w:pos="4320"/>
          <w:tab w:val="clear" w:pos="8640"/>
        </w:tabs>
      </w:pPr>
    </w:p>
    <w:p w14:paraId="095DFA31" w14:textId="77777777" w:rsidR="00C471D7" w:rsidRPr="00AE238F" w:rsidRDefault="00C471D7" w:rsidP="00C471D7">
      <w:pPr>
        <w:pStyle w:val="Header"/>
        <w:tabs>
          <w:tab w:val="clear" w:pos="4320"/>
          <w:tab w:val="clear" w:pos="8640"/>
        </w:tabs>
      </w:pPr>
    </w:p>
    <w:p w14:paraId="7C7AA007" w14:textId="0BDA573E" w:rsidR="00EE1258" w:rsidRPr="00AE238F" w:rsidRDefault="00C3761F" w:rsidP="00B75981">
      <w:pPr>
        <w:pStyle w:val="Text"/>
      </w:pPr>
      <w:r w:rsidRPr="00C3761F">
        <w:rPr>
          <w:rFonts w:ascii="Baskerville Old Face" w:hAnsi="Baskerville Old Face"/>
          <w:sz w:val="32"/>
          <w:szCs w:val="40"/>
        </w:rPr>
        <w:t>I</w:t>
      </w:r>
      <w:r w:rsidR="00C471D7" w:rsidRPr="00C471D7">
        <w:rPr>
          <w:smallCaps/>
        </w:rPr>
        <w:t xml:space="preserve">n the city of </w:t>
      </w:r>
      <w:r w:rsidR="00EE1258" w:rsidRPr="00C471D7">
        <w:t>Q</w:t>
      </w:r>
      <w:r w:rsidR="00C471D7" w:rsidRPr="00C471D7">
        <w:rPr>
          <w:smallCaps/>
        </w:rPr>
        <w:t>um</w:t>
      </w:r>
      <w:r w:rsidR="00EE1258" w:rsidRPr="00C471D7">
        <w:t>, I had the</w:t>
      </w:r>
      <w:r w:rsidR="00B75981">
        <w:t xml:space="preserve"> </w:t>
      </w:r>
      <w:r w:rsidR="00EE1258" w:rsidRPr="00AE238F">
        <w:t xml:space="preserve">pleasure of meeting the </w:t>
      </w:r>
      <w:proofErr w:type="spellStart"/>
      <w:r w:rsidR="00EE1258" w:rsidRPr="00AE238F">
        <w:t>Nadd</w:t>
      </w:r>
      <w:del w:id="77" w:author="Michael" w:date="2019-06-27T17:56:00Z">
        <w:r w:rsidR="00EE1258" w:rsidRPr="00AE238F" w:rsidDel="00B75981">
          <w:delText>a</w:delText>
        </w:r>
      </w:del>
      <w:ins w:id="78" w:author="Michael" w:date="2019-06-27T17:56:00Z">
        <w:r w:rsidR="00B75981" w:rsidRPr="00B75981">
          <w:t>á</w:t>
        </w:r>
      </w:ins>
      <w:r w:rsidR="00EE1258" w:rsidRPr="00AE238F">
        <w:t>f</w:t>
      </w:r>
      <w:proofErr w:type="spellEnd"/>
      <w:r w:rsidR="00EE1258" w:rsidRPr="00AE238F">
        <w:t xml:space="preserve"> family.  The two </w:t>
      </w:r>
      <w:proofErr w:type="spellStart"/>
      <w:r w:rsidR="00EE1258" w:rsidRPr="00AE238F">
        <w:t>Nadd</w:t>
      </w:r>
      <w:del w:id="79" w:author="Michael" w:date="2019-06-27T17:56:00Z">
        <w:r w:rsidR="00EE1258" w:rsidRPr="00AE238F" w:rsidDel="00B75981">
          <w:delText>a</w:delText>
        </w:r>
      </w:del>
      <w:ins w:id="80" w:author="Michael" w:date="2019-06-27T17:56:00Z">
        <w:r w:rsidR="00B75981" w:rsidRPr="00B75981">
          <w:t>á</w:t>
        </w:r>
      </w:ins>
      <w:r w:rsidR="00EE1258" w:rsidRPr="00AE238F">
        <w:t>f</w:t>
      </w:r>
      <w:proofErr w:type="spellEnd"/>
      <w:r w:rsidR="00B75981">
        <w:t xml:space="preserve"> </w:t>
      </w:r>
      <w:r w:rsidR="00EE1258" w:rsidRPr="00AE238F">
        <w:t>brothers had agreed to work long hours in order to</w:t>
      </w:r>
      <w:r w:rsidR="00B75981">
        <w:t xml:space="preserve"> </w:t>
      </w:r>
      <w:r w:rsidR="00EE1258" w:rsidRPr="00AE238F">
        <w:t>earn as much money as possible.  They spent some of</w:t>
      </w:r>
      <w:r w:rsidR="00B75981">
        <w:t xml:space="preserve"> </w:t>
      </w:r>
      <w:r w:rsidR="00EE1258" w:rsidRPr="00AE238F">
        <w:t>their earnings for their daily living and offered the rest</w:t>
      </w:r>
    </w:p>
    <w:p w14:paraId="6D9252E2" w14:textId="2182AB9A" w:rsidR="00535FE8" w:rsidRDefault="00535FE8" w:rsidP="00C471D7">
      <w:pPr>
        <w:pStyle w:val="Header"/>
        <w:tabs>
          <w:tab w:val="clear" w:pos="4320"/>
          <w:tab w:val="clear" w:pos="8640"/>
        </w:tabs>
      </w:pPr>
      <w:r w:rsidRPr="00AE238F">
        <w:br w:type="page"/>
      </w:r>
    </w:p>
    <w:p w14:paraId="552C7F27" w14:textId="2FFCB944" w:rsidR="00EE1258" w:rsidRPr="00AE238F" w:rsidRDefault="00EE1258" w:rsidP="00B75981">
      <w:pPr>
        <w:pStyle w:val="Textcts"/>
      </w:pPr>
      <w:proofErr w:type="gramStart"/>
      <w:r w:rsidRPr="00AE238F">
        <w:lastRenderedPageBreak/>
        <w:t>to</w:t>
      </w:r>
      <w:proofErr w:type="gramEnd"/>
      <w:r w:rsidRPr="00AE238F">
        <w:t xml:space="preserve"> the Cause of God, as a token of their gratitude for</w:t>
      </w:r>
      <w:r w:rsidR="00B75981">
        <w:t xml:space="preserve"> </w:t>
      </w:r>
      <w:r w:rsidRPr="00AE238F">
        <w:t>having attained the knowledge and acceptance of such</w:t>
      </w:r>
      <w:r w:rsidR="00B75981">
        <w:t xml:space="preserve"> </w:t>
      </w:r>
      <w:r w:rsidRPr="00AE238F">
        <w:t>a stupendous Cause.  They were illiterate, but it was evident that their hearts had received innate knowledge</w:t>
      </w:r>
      <w:r w:rsidR="00B75981">
        <w:t xml:space="preserve"> </w:t>
      </w:r>
      <w:r w:rsidRPr="00AE238F">
        <w:t>through the grace of God.  The other members of their</w:t>
      </w:r>
      <w:r w:rsidR="00B75981">
        <w:t xml:space="preserve"> </w:t>
      </w:r>
      <w:r w:rsidRPr="00AE238F">
        <w:t>families were not Bahá’ís, but the brothers did what</w:t>
      </w:r>
      <w:r w:rsidR="00B75981">
        <w:t xml:space="preserve"> </w:t>
      </w:r>
      <w:r w:rsidRPr="00AE238F">
        <w:t xml:space="preserve">they could to make them friendly to the Faith.  For example, when people like </w:t>
      </w:r>
      <w:proofErr w:type="gramStart"/>
      <w:r w:rsidRPr="00AE238F">
        <w:t>myself</w:t>
      </w:r>
      <w:proofErr w:type="gramEnd"/>
      <w:r w:rsidRPr="00AE238F">
        <w:t xml:space="preserve"> would go to their house</w:t>
      </w:r>
      <w:r w:rsidR="00B75981">
        <w:t xml:space="preserve"> </w:t>
      </w:r>
      <w:r w:rsidRPr="00AE238F">
        <w:t>as guests, the two brothers would go to the market and</w:t>
      </w:r>
      <w:r w:rsidR="00B75981">
        <w:t xml:space="preserve"> </w:t>
      </w:r>
      <w:r w:rsidRPr="00AE238F">
        <w:t>purchase gifts.  Upon returning home, they would go</w:t>
      </w:r>
      <w:r w:rsidR="00B75981">
        <w:t xml:space="preserve"> </w:t>
      </w:r>
      <w:r w:rsidRPr="00AE238F">
        <w:t>to the women of their household and give them whatever</w:t>
      </w:r>
      <w:r w:rsidR="00B75981">
        <w:t xml:space="preserve"> </w:t>
      </w:r>
      <w:r w:rsidRPr="00AE238F">
        <w:t>they had purchased, saying, “Our friend has brought</w:t>
      </w:r>
      <w:r w:rsidR="00B75981">
        <w:t xml:space="preserve"> </w:t>
      </w:r>
      <w:r w:rsidRPr="00AE238F">
        <w:t>these gifts for you.”  During the same year that I was</w:t>
      </w:r>
      <w:r w:rsidR="00B75981">
        <w:t xml:space="preserve"> </w:t>
      </w:r>
      <w:r w:rsidRPr="00AE238F">
        <w:t>in their house, they prepared to go to the Holy Land</w:t>
      </w:r>
      <w:r w:rsidR="00B75981">
        <w:t xml:space="preserve"> </w:t>
      </w:r>
      <w:r w:rsidRPr="00AE238F">
        <w:t>to visit the beloved Master.</w:t>
      </w:r>
    </w:p>
    <w:p w14:paraId="3F014B34" w14:textId="2F929418" w:rsidR="00EE1258" w:rsidRPr="00AE238F" w:rsidRDefault="00EE1258" w:rsidP="00B75981">
      <w:pPr>
        <w:pStyle w:val="Text"/>
      </w:pPr>
      <w:r w:rsidRPr="00AE238F">
        <w:t xml:space="preserve">Once, Ḥájí Siyyid Javád, a noble, dignified, and illumined believer, left </w:t>
      </w:r>
      <w:r w:rsidR="00984D65" w:rsidRPr="00AE238F">
        <w:t>Ṭ</w:t>
      </w:r>
      <w:r w:rsidR="00027AEF">
        <w:t>i</w:t>
      </w:r>
      <w:r w:rsidR="00027AEF" w:rsidRPr="002E7FB1">
        <w:t>hrán</w:t>
      </w:r>
      <w:r w:rsidRPr="00AE238F">
        <w:t xml:space="preserve"> for Yazd and Kirmán.  On</w:t>
      </w:r>
      <w:r w:rsidR="00B75981">
        <w:t xml:space="preserve"> </w:t>
      </w:r>
      <w:r w:rsidRPr="00AE238F">
        <w:t xml:space="preserve">his way he stayed in the city of Qum.  The two </w:t>
      </w:r>
      <w:proofErr w:type="spellStart"/>
      <w:r w:rsidRPr="00AE238F">
        <w:t>Nadd</w:t>
      </w:r>
      <w:del w:id="81" w:author="Michael" w:date="2019-06-27T17:56:00Z">
        <w:r w:rsidRPr="00AE238F" w:rsidDel="00B75981">
          <w:delText>a</w:delText>
        </w:r>
      </w:del>
      <w:ins w:id="82" w:author="Michael" w:date="2019-06-27T17:56:00Z">
        <w:r w:rsidR="00B75981" w:rsidRPr="00B75981">
          <w:t>á</w:t>
        </w:r>
      </w:ins>
      <w:r w:rsidRPr="00AE238F">
        <w:t>f</w:t>
      </w:r>
      <w:proofErr w:type="spellEnd"/>
      <w:r w:rsidR="00B75981">
        <w:t xml:space="preserve"> </w:t>
      </w:r>
      <w:r w:rsidRPr="00AE238F">
        <w:t>brothers found him in one of the inns and brought him</w:t>
      </w:r>
      <w:r w:rsidR="00B75981">
        <w:t xml:space="preserve"> </w:t>
      </w:r>
      <w:r w:rsidRPr="00AE238F">
        <w:t>some provisions.  As they were having dinner together</w:t>
      </w:r>
      <w:r w:rsidR="00B75981">
        <w:t xml:space="preserve"> </w:t>
      </w:r>
      <w:r w:rsidRPr="00AE238F">
        <w:t xml:space="preserve">one night, the </w:t>
      </w:r>
      <w:proofErr w:type="spellStart"/>
      <w:r w:rsidRPr="00AE238F">
        <w:t>Nadd</w:t>
      </w:r>
      <w:del w:id="83" w:author="Michael" w:date="2019-06-27T17:56:00Z">
        <w:r w:rsidRPr="00AE238F" w:rsidDel="00B75981">
          <w:delText>a</w:delText>
        </w:r>
      </w:del>
      <w:ins w:id="84" w:author="Michael" w:date="2019-06-27T17:56:00Z">
        <w:r w:rsidR="00B75981" w:rsidRPr="00B75981">
          <w:t>á</w:t>
        </w:r>
      </w:ins>
      <w:r w:rsidRPr="00AE238F">
        <w:t>fs</w:t>
      </w:r>
      <w:proofErr w:type="spellEnd"/>
      <w:r w:rsidRPr="00AE238F">
        <w:t xml:space="preserve"> began to talk about the Faith.</w:t>
      </w:r>
      <w:r w:rsidR="00B75981">
        <w:t xml:space="preserve">  </w:t>
      </w:r>
      <w:r w:rsidRPr="00AE238F">
        <w:t xml:space="preserve">The </w:t>
      </w:r>
      <w:proofErr w:type="spellStart"/>
      <w:r w:rsidRPr="00AE238F">
        <w:t>siyyid</w:t>
      </w:r>
      <w:proofErr w:type="spellEnd"/>
      <w:r w:rsidRPr="00AE238F">
        <w:t xml:space="preserve"> warned them against talking loudly.  “Some</w:t>
      </w:r>
      <w:r w:rsidR="00B75981">
        <w:t xml:space="preserve"> </w:t>
      </w:r>
      <w:r w:rsidRPr="00AE238F">
        <w:t>people may hear and arouse the people to riot against</w:t>
      </w:r>
      <w:r w:rsidR="00B75981">
        <w:t xml:space="preserve"> </w:t>
      </w:r>
      <w:r w:rsidRPr="00AE238F">
        <w:t>us,” he said.</w:t>
      </w:r>
    </w:p>
    <w:p w14:paraId="71980611" w14:textId="319D9CC3" w:rsidR="00EE1258" w:rsidRPr="00AE238F" w:rsidRDefault="00EE1258" w:rsidP="00B75981">
      <w:pPr>
        <w:pStyle w:val="Text"/>
      </w:pPr>
      <w:r w:rsidRPr="00AE238F">
        <w:t>One of the two brothers replied, “You will be on your</w:t>
      </w:r>
      <w:r w:rsidR="00B75981">
        <w:t xml:space="preserve"> </w:t>
      </w:r>
      <w:r w:rsidRPr="00AE238F">
        <w:t>way home tomorrow.  Our other guest will also leave</w:t>
      </w:r>
      <w:r w:rsidR="00B75981">
        <w:t xml:space="preserve"> </w:t>
      </w:r>
      <w:r w:rsidRPr="00AE238F">
        <w:t>us soon.  No one will remain here except us.  We are</w:t>
      </w:r>
      <w:r w:rsidR="00B75981">
        <w:t xml:space="preserve"> </w:t>
      </w:r>
      <w:r w:rsidRPr="00AE238F">
        <w:t>the ones who should be cautious, because the people</w:t>
      </w:r>
      <w:r w:rsidR="00B75981">
        <w:t xml:space="preserve"> </w:t>
      </w:r>
      <w:r w:rsidRPr="00AE238F">
        <w:t>here know us as Bahá’ís.  Therefore, let us avail ourselves</w:t>
      </w:r>
      <w:r w:rsidR="00B75981">
        <w:t xml:space="preserve"> </w:t>
      </w:r>
      <w:r w:rsidRPr="00AE238F">
        <w:t>of this opportunity to meet you, hear your news, and</w:t>
      </w:r>
      <w:r w:rsidR="00B75981">
        <w:t xml:space="preserve"> </w:t>
      </w:r>
      <w:r w:rsidRPr="00AE238F">
        <w:t>listen to your exhortations.  In this way the people will</w:t>
      </w:r>
      <w:r w:rsidR="00B75981">
        <w:t xml:space="preserve"> </w:t>
      </w:r>
      <w:r w:rsidRPr="00AE238F">
        <w:t>gradually learn about the Faith.</w:t>
      </w:r>
    </w:p>
    <w:p w14:paraId="11F1EDF1" w14:textId="6E23706D" w:rsidR="00EE1258" w:rsidRPr="00AE238F" w:rsidRDefault="00EE1258" w:rsidP="00B75981">
      <w:pPr>
        <w:pStyle w:val="Text"/>
      </w:pPr>
      <w:r w:rsidRPr="00AE238F">
        <w:t>“Should they stand against us and begin to cause troubles, what shall we do?  It is part of God’s plan.  Through</w:t>
      </w:r>
      <w:r w:rsidR="00B75981">
        <w:t xml:space="preserve"> </w:t>
      </w:r>
      <w:r w:rsidRPr="00AE238F">
        <w:t>affliction, difficulties, and tests He makes His Cause</w:t>
      </w:r>
      <w:r w:rsidR="00B75981">
        <w:t xml:space="preserve"> </w:t>
      </w:r>
      <w:r w:rsidRPr="00AE238F">
        <w:t>known.  He is the All-Powerful.  What can we do?  We</w:t>
      </w:r>
    </w:p>
    <w:p w14:paraId="35686CD1" w14:textId="02236479" w:rsidR="00535FE8" w:rsidRDefault="00535FE8" w:rsidP="00A26FB2">
      <w:pPr>
        <w:pStyle w:val="Header"/>
        <w:tabs>
          <w:tab w:val="clear" w:pos="4320"/>
          <w:tab w:val="clear" w:pos="8640"/>
        </w:tabs>
      </w:pPr>
      <w:r w:rsidRPr="00AE238F">
        <w:br w:type="page"/>
      </w:r>
    </w:p>
    <w:p w14:paraId="183BF2B7" w14:textId="011450BF" w:rsidR="00EE1258" w:rsidRPr="00AE238F" w:rsidRDefault="00EE1258" w:rsidP="00B75981">
      <w:pPr>
        <w:pStyle w:val="Textcts"/>
      </w:pPr>
      <w:proofErr w:type="gramStart"/>
      <w:r w:rsidRPr="00AE238F">
        <w:lastRenderedPageBreak/>
        <w:t>are</w:t>
      </w:r>
      <w:proofErr w:type="gramEnd"/>
      <w:r w:rsidRPr="00AE238F">
        <w:t xml:space="preserve"> the weakest of creatures, the most unknown, and</w:t>
      </w:r>
      <w:r w:rsidR="00B75981">
        <w:t xml:space="preserve"> </w:t>
      </w:r>
      <w:r w:rsidRPr="00AE238F">
        <w:t>the least significant.  Can we go against His overwhelming power?”</w:t>
      </w:r>
    </w:p>
    <w:p w14:paraId="115716F9" w14:textId="1E8EF8D3" w:rsidR="00EE1258" w:rsidRPr="00AE238F" w:rsidRDefault="00EE1258" w:rsidP="00B75981">
      <w:pPr>
        <w:pStyle w:val="Text"/>
      </w:pPr>
      <w:r w:rsidRPr="00AE238F">
        <w:t xml:space="preserve">The </w:t>
      </w:r>
      <w:proofErr w:type="spellStart"/>
      <w:r w:rsidRPr="00AE238F">
        <w:t>siyyid</w:t>
      </w:r>
      <w:proofErr w:type="spellEnd"/>
      <w:r w:rsidRPr="00AE238F">
        <w:t xml:space="preserve"> was astounded by their eloquence and deep</w:t>
      </w:r>
      <w:r w:rsidR="00B75981">
        <w:t xml:space="preserve"> </w:t>
      </w:r>
      <w:r w:rsidRPr="00AE238F">
        <w:t>understanding.  “Remember the days when the Prophet</w:t>
      </w:r>
      <w:r w:rsidR="00B75981">
        <w:t xml:space="preserve"> </w:t>
      </w:r>
      <w:r w:rsidRPr="00AE238F">
        <w:t>Muḥammad declared His Mission to His compatriots,”</w:t>
      </w:r>
      <w:r w:rsidR="00B75981">
        <w:t xml:space="preserve"> </w:t>
      </w:r>
      <w:r w:rsidRPr="00AE238F">
        <w:t>one of them continued.  “The first ones who arrayed</w:t>
      </w:r>
      <w:r w:rsidR="00B75981">
        <w:t xml:space="preserve"> </w:t>
      </w:r>
      <w:r w:rsidRPr="00AE238F">
        <w:t>themselves against Him were His close relatives, the</w:t>
      </w:r>
      <w:r w:rsidR="00B75981">
        <w:t xml:space="preserve"> </w:t>
      </w:r>
      <w:r w:rsidRPr="00AE238F">
        <w:t>members of the Quray</w:t>
      </w:r>
      <w:r w:rsidRPr="00AE238F">
        <w:rPr>
          <w:u w:val="single"/>
        </w:rPr>
        <w:t>sh</w:t>
      </w:r>
      <w:r w:rsidRPr="00AE238F">
        <w:t xml:space="preserve"> clan.  One night they invited</w:t>
      </w:r>
      <w:r w:rsidR="00B75981">
        <w:t xml:space="preserve"> </w:t>
      </w:r>
      <w:r w:rsidRPr="00AE238F">
        <w:t>the Prophet to their abode and received Him with utmost</w:t>
      </w:r>
      <w:r w:rsidR="00B75981">
        <w:t xml:space="preserve"> </w:t>
      </w:r>
      <w:r w:rsidRPr="00AE238F">
        <w:t>courtesy, praise, and respect.  When seated, one of them</w:t>
      </w:r>
      <w:r w:rsidR="00B75981">
        <w:t xml:space="preserve"> </w:t>
      </w:r>
      <w:r w:rsidRPr="00AE238F">
        <w:t>very disdainfully addressed Him:  ‘</w:t>
      </w:r>
      <w:proofErr w:type="gramStart"/>
      <w:r w:rsidRPr="00AE238F">
        <w:t>Our</w:t>
      </w:r>
      <w:proofErr w:type="gramEnd"/>
      <w:r w:rsidRPr="00AE238F">
        <w:t xml:space="preserve"> clan is the most</w:t>
      </w:r>
      <w:r w:rsidR="00B75981">
        <w:t xml:space="preserve"> </w:t>
      </w:r>
      <w:r w:rsidRPr="00AE238F">
        <w:t xml:space="preserve">noble of Mecca and we have the privilege and </w:t>
      </w:r>
      <w:proofErr w:type="spellStart"/>
      <w:r w:rsidRPr="00AE238F">
        <w:t>hon</w:t>
      </w:r>
      <w:r w:rsidR="00AE238F" w:rsidRPr="00AE238F">
        <w:t>or</w:t>
      </w:r>
      <w:proofErr w:type="spellEnd"/>
      <w:r w:rsidR="00B75981">
        <w:t xml:space="preserve"> </w:t>
      </w:r>
      <w:r w:rsidRPr="00AE238F">
        <w:t>to be servants of the Ka</w:t>
      </w:r>
      <w:r w:rsidR="00A26FB2">
        <w:t>‘</w:t>
      </w:r>
      <w:r w:rsidRPr="00AE238F">
        <w:t>bih</w:t>
      </w:r>
      <w:r w:rsidR="007428FD">
        <w:t>.</w:t>
      </w:r>
      <w:r w:rsidR="007428FD">
        <w:rPr>
          <w:rStyle w:val="EndnoteReference"/>
        </w:rPr>
        <w:endnoteReference w:id="33"/>
      </w:r>
      <w:r w:rsidRPr="00AE238F">
        <w:t xml:space="preserve">  Because of this custodianship, we are respected and revered by all the tribes of</w:t>
      </w:r>
      <w:r w:rsidR="00B75981">
        <w:t xml:space="preserve"> </w:t>
      </w:r>
      <w:r w:rsidRPr="00AE238F">
        <w:t>Arabia.  Now, what you proclaim will become the cause</w:t>
      </w:r>
      <w:r w:rsidR="00B75981">
        <w:t xml:space="preserve"> </w:t>
      </w:r>
      <w:r w:rsidRPr="00AE238F">
        <w:t>of destruction to this shrine and will create such turmoil</w:t>
      </w:r>
      <w:r w:rsidR="00B75981">
        <w:t xml:space="preserve"> </w:t>
      </w:r>
      <w:r w:rsidRPr="00AE238F">
        <w:t xml:space="preserve">that our exalted position, rank, and </w:t>
      </w:r>
      <w:proofErr w:type="spellStart"/>
      <w:r w:rsidRPr="00AE238F">
        <w:t>hon</w:t>
      </w:r>
      <w:r w:rsidR="00AE238F" w:rsidRPr="00AE238F">
        <w:t>or</w:t>
      </w:r>
      <w:proofErr w:type="spellEnd"/>
      <w:r w:rsidRPr="00AE238F">
        <w:t xml:space="preserve"> will be totally</w:t>
      </w:r>
      <w:r w:rsidR="00B75981">
        <w:t xml:space="preserve"> </w:t>
      </w:r>
      <w:r w:rsidRPr="00AE238F">
        <w:t>destroyed.  Therefore, we request that you forget your</w:t>
      </w:r>
      <w:r w:rsidR="00B75981">
        <w:t xml:space="preserve"> </w:t>
      </w:r>
      <w:r w:rsidRPr="00AE238F">
        <w:t>claim and have pity on your family, clan, and people.</w:t>
      </w:r>
      <w:r w:rsidR="00B75981">
        <w:t xml:space="preserve">  </w:t>
      </w:r>
      <w:r w:rsidRPr="00AE238F">
        <w:t>Otherwise you will gain nothing except persecution,</w:t>
      </w:r>
      <w:r w:rsidR="00B75981">
        <w:t xml:space="preserve"> </w:t>
      </w:r>
      <w:r w:rsidRPr="00AE238F">
        <w:t>poverty, humiliation, and grievous results in this life</w:t>
      </w:r>
      <w:r w:rsidR="00B75981">
        <w:t xml:space="preserve"> </w:t>
      </w:r>
      <w:r w:rsidRPr="00AE238F">
        <w:t>and in the life to come.’</w:t>
      </w:r>
    </w:p>
    <w:p w14:paraId="01363DDF" w14:textId="6BB8AC41" w:rsidR="00EE1258" w:rsidRPr="00AE238F" w:rsidRDefault="00EE1258" w:rsidP="00B75981">
      <w:pPr>
        <w:pStyle w:val="Text"/>
      </w:pPr>
      <w:r w:rsidRPr="00AE238F">
        <w:t>“When they finished their address, they found Muḥammad in tears.  The arrogant members of the Quray</w:t>
      </w:r>
      <w:r w:rsidRPr="00AE238F">
        <w:rPr>
          <w:u w:val="single"/>
        </w:rPr>
        <w:t>sh</w:t>
      </w:r>
      <w:r w:rsidR="00B75981" w:rsidRPr="00B75981">
        <w:t xml:space="preserve"> </w:t>
      </w:r>
      <w:r w:rsidRPr="00AE238F">
        <w:t>family took these tears of compassion as a sign of His</w:t>
      </w:r>
      <w:r w:rsidR="00B75981">
        <w:t xml:space="preserve"> </w:t>
      </w:r>
      <w:r w:rsidRPr="00AE238F">
        <w:t>weakness and compliance with their disgraceful demands.  Moved by His tears, they inquired as to the cause.</w:t>
      </w:r>
      <w:r w:rsidR="00B75981">
        <w:t xml:space="preserve">  </w:t>
      </w:r>
      <w:r w:rsidRPr="00AE238F">
        <w:t>He then opened His mouth and pearls of eternal truth</w:t>
      </w:r>
      <w:r w:rsidR="00B75981">
        <w:t xml:space="preserve"> </w:t>
      </w:r>
      <w:r w:rsidRPr="00AE238F">
        <w:t>were given them.  ‘I believe in God, Who is the Ever</w:t>
      </w:r>
      <w:r w:rsidR="00DE6FBB">
        <w:t>-</w:t>
      </w:r>
      <w:r w:rsidRPr="00AE238F">
        <w:t>watchful, the All-Compelling,’ He said.  ‘I have never</w:t>
      </w:r>
      <w:r w:rsidR="00B75981">
        <w:t xml:space="preserve"> </w:t>
      </w:r>
      <w:r w:rsidRPr="00AE238F">
        <w:t>claimed anything counter to His will, plan, or desire.</w:t>
      </w:r>
      <w:r w:rsidR="00B75981">
        <w:t xml:space="preserve">  </w:t>
      </w:r>
      <w:r w:rsidRPr="00AE238F">
        <w:t>He commanded me to rise and say, “I am chosen by</w:t>
      </w:r>
      <w:r w:rsidR="00B75981">
        <w:t xml:space="preserve"> </w:t>
      </w:r>
      <w:r w:rsidRPr="00AE238F">
        <w:t>Him to be His Messenger.”  I am a human being with</w:t>
      </w:r>
      <w:r w:rsidR="00B75981">
        <w:t xml:space="preserve"> </w:t>
      </w:r>
      <w:r w:rsidRPr="00AE238F">
        <w:t>the limitations of a man, but I am held in His grasp.</w:t>
      </w:r>
      <w:r w:rsidR="00B75981">
        <w:t xml:space="preserve">  </w:t>
      </w:r>
      <w:r w:rsidRPr="00AE238F">
        <w:t xml:space="preserve">How can I ever disobey the One </w:t>
      </w:r>
      <w:proofErr w:type="gramStart"/>
      <w:r w:rsidRPr="00AE238F">
        <w:t>Who</w:t>
      </w:r>
      <w:proofErr w:type="gramEnd"/>
      <w:r w:rsidRPr="00AE238F">
        <w:t xml:space="preserve"> is the King of</w:t>
      </w:r>
    </w:p>
    <w:p w14:paraId="384955DA" w14:textId="706F51E0" w:rsidR="00535FE8" w:rsidRDefault="00535FE8" w:rsidP="00F61F9A">
      <w:pPr>
        <w:pStyle w:val="Header"/>
        <w:tabs>
          <w:tab w:val="clear" w:pos="4320"/>
          <w:tab w:val="clear" w:pos="8640"/>
        </w:tabs>
      </w:pPr>
      <w:r w:rsidRPr="00AE238F">
        <w:br w:type="page"/>
      </w:r>
    </w:p>
    <w:p w14:paraId="53D9A4C2" w14:textId="6FC354F6" w:rsidR="00EE1258" w:rsidRPr="00AE238F" w:rsidRDefault="00EE1258" w:rsidP="00B75981">
      <w:pPr>
        <w:pStyle w:val="Textcts"/>
      </w:pPr>
      <w:proofErr w:type="gramStart"/>
      <w:r w:rsidRPr="00AE238F">
        <w:lastRenderedPageBreak/>
        <w:t>all</w:t>
      </w:r>
      <w:proofErr w:type="gramEnd"/>
      <w:r w:rsidRPr="00AE238F">
        <w:t xml:space="preserve"> Kings and the sole Ruler of this world and the Kingdom above?’”</w:t>
      </w:r>
    </w:p>
    <w:p w14:paraId="10CE1739" w14:textId="56DE1AF4" w:rsidR="00EE1258" w:rsidRDefault="00EE1258" w:rsidP="00B75981">
      <w:pPr>
        <w:pStyle w:val="Text"/>
      </w:pPr>
      <w:r w:rsidRPr="00AE238F">
        <w:t>We all benefited greatly from this deep and meaningful exposition.  As they had said, we left the city of Qum</w:t>
      </w:r>
      <w:r w:rsidR="00B75981">
        <w:t xml:space="preserve"> </w:t>
      </w:r>
      <w:r w:rsidRPr="00AE238F">
        <w:t>for other destinations, and these two illustrious brothers</w:t>
      </w:r>
      <w:r w:rsidR="00B75981">
        <w:t xml:space="preserve"> </w:t>
      </w:r>
      <w:r w:rsidRPr="00AE238F">
        <w:t>stood steadfast for more than forty years against the</w:t>
      </w:r>
      <w:r w:rsidR="00B75981">
        <w:t xml:space="preserve"> </w:t>
      </w:r>
      <w:r w:rsidRPr="00AE238F">
        <w:t>cruel onslaught of the most prejudiced inhabitants of</w:t>
      </w:r>
      <w:r w:rsidR="00B75981">
        <w:t xml:space="preserve"> </w:t>
      </w:r>
      <w:r w:rsidRPr="00AE238F">
        <w:t>that city.  Tempestuous opposition created by the oppressors could never shake them.  Amidst storms of accusations they cried, “We believe!” and remained unshaken and unmoved.  They continued to teach and to</w:t>
      </w:r>
      <w:r w:rsidR="00B75981">
        <w:t xml:space="preserve"> </w:t>
      </w:r>
      <w:r w:rsidRPr="00AE238F">
        <w:t>receive all the Bahá’ís who passed through Qum.</w:t>
      </w:r>
    </w:p>
    <w:p w14:paraId="4D5DA792" w14:textId="77777777" w:rsidR="00F61F9A" w:rsidRDefault="00F61F9A" w:rsidP="00F61F9A">
      <w:pPr>
        <w:pStyle w:val="Header"/>
        <w:tabs>
          <w:tab w:val="clear" w:pos="4320"/>
          <w:tab w:val="clear" w:pos="8640"/>
        </w:tabs>
      </w:pPr>
    </w:p>
    <w:p w14:paraId="1CF258EB" w14:textId="77777777" w:rsidR="00F61F9A" w:rsidRDefault="00F61F9A" w:rsidP="00F61F9A">
      <w:pPr>
        <w:pStyle w:val="Header"/>
        <w:tabs>
          <w:tab w:val="clear" w:pos="4320"/>
          <w:tab w:val="clear" w:pos="8640"/>
        </w:tabs>
      </w:pPr>
    </w:p>
    <w:p w14:paraId="1849F0C9" w14:textId="77777777" w:rsidR="00F61F9A" w:rsidRDefault="00F61F9A" w:rsidP="00F61F9A">
      <w:pPr>
        <w:pStyle w:val="Header"/>
        <w:tabs>
          <w:tab w:val="clear" w:pos="4320"/>
          <w:tab w:val="clear" w:pos="8640"/>
        </w:tabs>
      </w:pPr>
    </w:p>
    <w:p w14:paraId="67A71872" w14:textId="77777777" w:rsidR="00F61F9A" w:rsidRPr="00AE238F" w:rsidRDefault="00F61F9A" w:rsidP="00F61F9A">
      <w:pPr>
        <w:pStyle w:val="Header"/>
        <w:tabs>
          <w:tab w:val="clear" w:pos="4320"/>
          <w:tab w:val="clear" w:pos="8640"/>
        </w:tabs>
      </w:pPr>
    </w:p>
    <w:p w14:paraId="62A6E6A3" w14:textId="1EDEE4FF" w:rsidR="00EE1258" w:rsidRPr="00AE238F" w:rsidRDefault="00C3761F" w:rsidP="00B75981">
      <w:pPr>
        <w:pStyle w:val="Text"/>
      </w:pPr>
      <w:r w:rsidRPr="00C3761F">
        <w:rPr>
          <w:rFonts w:ascii="Baskerville Old Face" w:hAnsi="Baskerville Old Face"/>
          <w:sz w:val="32"/>
          <w:szCs w:val="40"/>
        </w:rPr>
        <w:t>T</w:t>
      </w:r>
      <w:r w:rsidR="00F61F9A" w:rsidRPr="00F61F9A">
        <w:rPr>
          <w:smallCaps/>
        </w:rPr>
        <w:t xml:space="preserve">o show </w:t>
      </w:r>
      <w:r w:rsidR="00EE1258" w:rsidRPr="00F61F9A">
        <w:t>the hazardous conditions</w:t>
      </w:r>
      <w:r w:rsidR="00B75981">
        <w:t xml:space="preserve"> </w:t>
      </w:r>
      <w:r w:rsidR="00EE1258" w:rsidRPr="00AE238F">
        <w:t>under which the early believers lived and served, I would</w:t>
      </w:r>
      <w:r w:rsidR="00B75981">
        <w:t xml:space="preserve"> </w:t>
      </w:r>
      <w:r w:rsidR="00EE1258" w:rsidRPr="00AE238F">
        <w:t xml:space="preserve">like to tell you another story </w:t>
      </w:r>
      <w:r w:rsidR="00361FF4">
        <w:t>which</w:t>
      </w:r>
      <w:r w:rsidR="00EE1258" w:rsidRPr="00AE238F">
        <w:t xml:space="preserve"> took place in the</w:t>
      </w:r>
      <w:r w:rsidR="00B75981">
        <w:t xml:space="preserve"> </w:t>
      </w:r>
      <w:r w:rsidR="00EE1258" w:rsidRPr="00AE238F">
        <w:t xml:space="preserve">city of Qum.  On one of my trips, the same </w:t>
      </w:r>
      <w:proofErr w:type="spellStart"/>
      <w:r w:rsidR="00EE1258" w:rsidRPr="00AE238F">
        <w:t>Nadd</w:t>
      </w:r>
      <w:del w:id="85" w:author="Michael" w:date="2019-06-27T18:01:00Z">
        <w:r w:rsidR="00EE1258" w:rsidRPr="00AE238F" w:rsidDel="00B75981">
          <w:delText>a</w:delText>
        </w:r>
      </w:del>
      <w:ins w:id="86" w:author="Michael" w:date="2019-06-27T18:01:00Z">
        <w:r w:rsidR="00B75981" w:rsidRPr="00B75981">
          <w:t>á</w:t>
        </w:r>
      </w:ins>
      <w:r w:rsidR="00EE1258" w:rsidRPr="00AE238F">
        <w:t>f</w:t>
      </w:r>
      <w:proofErr w:type="spellEnd"/>
      <w:r w:rsidR="00EE1258" w:rsidRPr="00AE238F">
        <w:t xml:space="preserve"> brothers told me of a Muslim friend they knew.  He was essentially spiritual, upright, and trustworthy, but he would</w:t>
      </w:r>
      <w:r w:rsidR="00B75981">
        <w:t xml:space="preserve"> </w:t>
      </w:r>
      <w:r w:rsidR="00EE1258" w:rsidRPr="00AE238F">
        <w:t xml:space="preserve">not accept anything </w:t>
      </w:r>
      <w:r w:rsidR="00361FF4">
        <w:t>which</w:t>
      </w:r>
      <w:r w:rsidR="00EE1258" w:rsidRPr="00AE238F">
        <w:t xml:space="preserve"> was not sanctioned by the</w:t>
      </w:r>
      <w:r w:rsidR="00B75981">
        <w:t xml:space="preserve"> </w:t>
      </w:r>
      <w:r w:rsidR="00EE1258" w:rsidRPr="00AE238F">
        <w:t>‘ulamá.  It was decided to meet this man in a garden</w:t>
      </w:r>
      <w:r w:rsidR="00B75981">
        <w:t xml:space="preserve"> </w:t>
      </w:r>
      <w:r w:rsidR="00EE1258" w:rsidRPr="00AE238F">
        <w:t>far away from the tumult of the town.  Our meeting was</w:t>
      </w:r>
      <w:r w:rsidR="00B75981">
        <w:t xml:space="preserve"> </w:t>
      </w:r>
      <w:r w:rsidR="00EE1258" w:rsidRPr="00AE238F">
        <w:t>arranged and our conversation was carried on with mutual love and courtesy.  In the course of the conversation,</w:t>
      </w:r>
      <w:r w:rsidR="00B75981">
        <w:t xml:space="preserve"> </w:t>
      </w:r>
      <w:r w:rsidR="00EE1258" w:rsidRPr="00AE238F">
        <w:t>I said something remotely concerned with the Faith.</w:t>
      </w:r>
      <w:r w:rsidR="00B75981">
        <w:t xml:space="preserve">  </w:t>
      </w:r>
      <w:r w:rsidR="00EE1258" w:rsidRPr="00AE238F">
        <w:t>Our friend realized what my purpose was and he kindly</w:t>
      </w:r>
      <w:r w:rsidR="00B75981">
        <w:t xml:space="preserve"> </w:t>
      </w:r>
      <w:r w:rsidR="00EE1258" w:rsidRPr="00AE238F">
        <w:t>said, “What you say is true, but judgment of such matters</w:t>
      </w:r>
      <w:r w:rsidR="00B75981">
        <w:t xml:space="preserve"> </w:t>
      </w:r>
      <w:r w:rsidR="00EE1258" w:rsidRPr="00AE238F">
        <w:t>lies in the hands of the ‘ulamá.  Let us talk about countries and climates and the customs of tribes and nations.”</w:t>
      </w:r>
    </w:p>
    <w:p w14:paraId="08D5B0A4" w14:textId="133FCD40" w:rsidR="00EE1258" w:rsidRPr="00AE238F" w:rsidRDefault="00EE1258" w:rsidP="00B75981">
      <w:pPr>
        <w:pStyle w:val="Text"/>
      </w:pPr>
      <w:r w:rsidRPr="00AE238F">
        <w:t>I asked him, “Is it permissible for you to take a written</w:t>
      </w:r>
      <w:r w:rsidR="00B75981">
        <w:t xml:space="preserve"> </w:t>
      </w:r>
      <w:r w:rsidRPr="00AE238F">
        <w:t>question to the ‘ulamá and request them to give you a</w:t>
      </w:r>
      <w:r w:rsidR="00B75981">
        <w:t xml:space="preserve"> </w:t>
      </w:r>
      <w:r w:rsidRPr="00AE238F">
        <w:t>concise and proper answer?”</w:t>
      </w:r>
    </w:p>
    <w:p w14:paraId="523B368C" w14:textId="44A87399" w:rsidR="00535FE8" w:rsidRDefault="00535FE8" w:rsidP="00F61F9A">
      <w:pPr>
        <w:pStyle w:val="Text"/>
      </w:pPr>
      <w:r w:rsidRPr="00AE238F">
        <w:br w:type="page"/>
      </w:r>
    </w:p>
    <w:p w14:paraId="08E64A64" w14:textId="1E4EDB2E" w:rsidR="00EE1258" w:rsidRPr="00AE238F" w:rsidRDefault="00EE1258" w:rsidP="00F61F9A">
      <w:pPr>
        <w:pStyle w:val="Text"/>
      </w:pPr>
      <w:r w:rsidRPr="00AE238F">
        <w:lastRenderedPageBreak/>
        <w:t>“Yes, if you will kindly write it down.”</w:t>
      </w:r>
    </w:p>
    <w:p w14:paraId="1B7EA2D4" w14:textId="225E6F08" w:rsidR="00EE1258" w:rsidRPr="00AE238F" w:rsidRDefault="00EE1258" w:rsidP="00B75981">
      <w:pPr>
        <w:pStyle w:val="Text"/>
      </w:pPr>
      <w:r w:rsidRPr="00AE238F">
        <w:t>So I wrote on a piece of paper:  “What are the proofs</w:t>
      </w:r>
      <w:r w:rsidR="00B75981">
        <w:t xml:space="preserve"> </w:t>
      </w:r>
      <w:r w:rsidRPr="00AE238F">
        <w:t xml:space="preserve">by which we understand that the </w:t>
      </w:r>
      <w:proofErr w:type="gramStart"/>
      <w:r w:rsidRPr="00AE238F">
        <w:t>Qur’án</w:t>
      </w:r>
      <w:proofErr w:type="gramEnd"/>
      <w:r w:rsidRPr="00AE238F">
        <w:t xml:space="preserve"> is the everlasting miracle of the Prophet?”  And our naive guest took</w:t>
      </w:r>
      <w:r w:rsidR="00B75981">
        <w:t xml:space="preserve"> </w:t>
      </w:r>
      <w:r w:rsidRPr="00AE238F">
        <w:t>the written question to the ‘ulamá and requested an</w:t>
      </w:r>
      <w:r w:rsidR="00B75981">
        <w:t xml:space="preserve"> </w:t>
      </w:r>
      <w:r w:rsidRPr="00AE238F">
        <w:t>answer.</w:t>
      </w:r>
    </w:p>
    <w:p w14:paraId="1C54B456" w14:textId="23B6836E" w:rsidR="00EE1258" w:rsidRPr="00AE238F" w:rsidRDefault="00EE1258" w:rsidP="00B75981">
      <w:pPr>
        <w:pStyle w:val="Text"/>
      </w:pPr>
      <w:r w:rsidRPr="00AE238F">
        <w:t xml:space="preserve">When the </w:t>
      </w:r>
      <w:proofErr w:type="spellStart"/>
      <w:r w:rsidRPr="00AE238F">
        <w:t>mullás</w:t>
      </w:r>
      <w:proofErr w:type="spellEnd"/>
      <w:r w:rsidRPr="00AE238F">
        <w:t xml:space="preserve"> read this one sentence, they immediately became angry and attacked our friend.  They beat</w:t>
      </w:r>
      <w:r w:rsidR="00B75981">
        <w:t xml:space="preserve"> </w:t>
      </w:r>
      <w:r w:rsidRPr="00AE238F">
        <w:t>him and cursed him and humiliated him.  They accused</w:t>
      </w:r>
      <w:r w:rsidR="00B75981">
        <w:t xml:space="preserve"> </w:t>
      </w:r>
      <w:r w:rsidRPr="00AE238F">
        <w:t xml:space="preserve">him of being a Bahá’í and tried to imprison him.  </w:t>
      </w:r>
      <w:proofErr w:type="gramStart"/>
      <w:r w:rsidRPr="00AE238F">
        <w:t>But</w:t>
      </w:r>
      <w:r w:rsidR="00B75981">
        <w:t xml:space="preserve"> </w:t>
      </w:r>
      <w:r w:rsidRPr="00AE238F">
        <w:t>this injustice and weakness of the ‘ulamá and their inability to answer one simple question awakened this pure</w:t>
      </w:r>
      <w:r w:rsidR="00F61F9A">
        <w:t>-</w:t>
      </w:r>
      <w:r w:rsidRPr="00AE238F">
        <w:t>hearted seeker, and he embraced the Faith of God.</w:t>
      </w:r>
      <w:proofErr w:type="gramEnd"/>
    </w:p>
    <w:p w14:paraId="7897050E" w14:textId="77777777" w:rsidR="00F61F9A" w:rsidRPr="00F61F9A" w:rsidRDefault="00F61F9A" w:rsidP="00F61F9A"/>
    <w:p w14:paraId="54A9E4AB" w14:textId="77777777" w:rsidR="00F61F9A" w:rsidRPr="00F61F9A" w:rsidRDefault="00F61F9A" w:rsidP="00F61F9A"/>
    <w:p w14:paraId="14B65442" w14:textId="77777777" w:rsidR="00F61F9A" w:rsidRPr="00F61F9A" w:rsidRDefault="00F61F9A" w:rsidP="00F61F9A"/>
    <w:p w14:paraId="31CB1D2D" w14:textId="77777777" w:rsidR="00F61F9A" w:rsidRPr="00F61F9A" w:rsidRDefault="00F61F9A" w:rsidP="00F61F9A"/>
    <w:p w14:paraId="27AC5340" w14:textId="4F3CB56A" w:rsidR="00EE1258" w:rsidRPr="00AE238F" w:rsidRDefault="00C3761F" w:rsidP="00B75981">
      <w:pPr>
        <w:pStyle w:val="Text"/>
      </w:pPr>
      <w:r w:rsidRPr="00C3761F">
        <w:rPr>
          <w:rFonts w:ascii="Baskerville Old Face" w:hAnsi="Baskerville Old Face"/>
          <w:sz w:val="32"/>
          <w:szCs w:val="40"/>
        </w:rPr>
        <w:t>T</w:t>
      </w:r>
      <w:r w:rsidR="00F61F9A" w:rsidRPr="00F61F9A">
        <w:rPr>
          <w:smallCaps/>
        </w:rPr>
        <w:t>he next story</w:t>
      </w:r>
      <w:r w:rsidR="00EE1258" w:rsidRPr="00F61F9A">
        <w:t xml:space="preserve"> took place in the</w:t>
      </w:r>
      <w:r w:rsidR="00B75981">
        <w:t xml:space="preserve"> </w:t>
      </w:r>
      <w:r w:rsidR="00EE1258" w:rsidRPr="00AE238F">
        <w:t xml:space="preserve">city of </w:t>
      </w:r>
      <w:r w:rsidR="00C14F5A" w:rsidRPr="00AE238F">
        <w:t>Ká</w:t>
      </w:r>
      <w:r w:rsidR="00C14F5A" w:rsidRPr="00C14F5A">
        <w:rPr>
          <w:u w:val="single"/>
        </w:rPr>
        <w:t>sh</w:t>
      </w:r>
      <w:r w:rsidR="00C14F5A" w:rsidRPr="00AE238F">
        <w:t>án</w:t>
      </w:r>
      <w:r w:rsidR="00EE1258" w:rsidRPr="00AE238F">
        <w:t>, where there were many Bahá’ís whose</w:t>
      </w:r>
      <w:r w:rsidR="00B75981">
        <w:t xml:space="preserve"> </w:t>
      </w:r>
      <w:r w:rsidR="00EE1258" w:rsidRPr="00AE238F">
        <w:t>profession was weaving.  Because during these years</w:t>
      </w:r>
      <w:r w:rsidR="00B75981">
        <w:t xml:space="preserve"> </w:t>
      </w:r>
      <w:r w:rsidR="00EE1258" w:rsidRPr="00AE238F">
        <w:t>there were not many customers for such handwoven</w:t>
      </w:r>
      <w:r w:rsidR="00B75981">
        <w:t xml:space="preserve"> </w:t>
      </w:r>
      <w:r w:rsidR="00EE1258" w:rsidRPr="00AE238F">
        <w:t>goods, the friends were very poor.  Jináb-</w:t>
      </w:r>
      <w:proofErr w:type="spellStart"/>
      <w:r w:rsidR="00EE1258" w:rsidRPr="00AE238F">
        <w:t>i</w:t>
      </w:r>
      <w:proofErr w:type="spellEnd"/>
      <w:r w:rsidR="00EE1258" w:rsidRPr="00AE238F">
        <w:t>-</w:t>
      </w:r>
      <w:r w:rsidR="00A61764" w:rsidRPr="00A61764">
        <w:rPr>
          <w:u w:val="single"/>
        </w:rPr>
        <w:t>Gh</w:t>
      </w:r>
      <w:r w:rsidR="00A61764" w:rsidRPr="00AE238F">
        <w:t>ulám</w:t>
      </w:r>
      <w:r w:rsidR="00EE1258" w:rsidRPr="00AE238F">
        <w:t xml:space="preserve"> ‘Alí</w:t>
      </w:r>
      <w:r w:rsidR="00B75981">
        <w:t xml:space="preserve"> </w:t>
      </w:r>
      <w:r w:rsidR="00EE1258" w:rsidRPr="00AE238F">
        <w:t>was the most outstanding member of the community.</w:t>
      </w:r>
      <w:r w:rsidR="00B75981">
        <w:t xml:space="preserve">  </w:t>
      </w:r>
      <w:r w:rsidR="00EE1258" w:rsidRPr="00AE238F">
        <w:t>Though not rich, he was always ready to share what</w:t>
      </w:r>
      <w:r w:rsidR="00B75981">
        <w:t xml:space="preserve"> </w:t>
      </w:r>
      <w:r w:rsidR="00EE1258" w:rsidRPr="00AE238F">
        <w:t>he had with the friends and their guests.  At his home</w:t>
      </w:r>
      <w:r w:rsidR="00B75981">
        <w:t xml:space="preserve"> </w:t>
      </w:r>
      <w:r w:rsidR="00EE1258" w:rsidRPr="00AE238F">
        <w:t xml:space="preserve">the </w:t>
      </w:r>
      <w:proofErr w:type="spellStart"/>
      <w:r w:rsidR="00EE1258" w:rsidRPr="00AE238F">
        <w:t>fav</w:t>
      </w:r>
      <w:r w:rsidR="00AE238F" w:rsidRPr="00AE238F">
        <w:t>or</w:t>
      </w:r>
      <w:r w:rsidR="00EE1258" w:rsidRPr="00AE238F">
        <w:t>ite</w:t>
      </w:r>
      <w:proofErr w:type="spellEnd"/>
      <w:r w:rsidR="00EE1258" w:rsidRPr="00AE238F">
        <w:t xml:space="preserve"> dish was a kind of soup to which water could</w:t>
      </w:r>
      <w:r w:rsidR="00B75981">
        <w:t xml:space="preserve"> </w:t>
      </w:r>
      <w:r w:rsidR="00EE1258" w:rsidRPr="00AE238F">
        <w:t>be added when newcomers dropped in unexpectedly.</w:t>
      </w:r>
      <w:r w:rsidR="00B75981">
        <w:t xml:space="preserve">  </w:t>
      </w:r>
      <w:r w:rsidR="00EE1258" w:rsidRPr="00AE238F">
        <w:t>The friends consumed the soup with pieces of bread</w:t>
      </w:r>
      <w:r w:rsidR="00B75981">
        <w:t xml:space="preserve"> </w:t>
      </w:r>
      <w:r w:rsidR="00EE1258" w:rsidRPr="00AE238F">
        <w:t xml:space="preserve">while the host, who was a well-known </w:t>
      </w:r>
      <w:proofErr w:type="spellStart"/>
      <w:r w:rsidR="00EE1258" w:rsidRPr="00AE238F">
        <w:t>humorist</w:t>
      </w:r>
      <w:proofErr w:type="spellEnd"/>
      <w:r w:rsidR="00EE1258" w:rsidRPr="00AE238F">
        <w:t>, told</w:t>
      </w:r>
      <w:r w:rsidR="00B75981">
        <w:t xml:space="preserve"> </w:t>
      </w:r>
      <w:proofErr w:type="gramStart"/>
      <w:r w:rsidR="00EE1258" w:rsidRPr="00AE238F">
        <w:t>them</w:t>
      </w:r>
      <w:proofErr w:type="gramEnd"/>
      <w:r w:rsidR="00EE1258" w:rsidRPr="00AE238F">
        <w:t xml:space="preserve"> jokes and stories.  Very often we stayed together</w:t>
      </w:r>
      <w:r w:rsidR="00B75981">
        <w:t xml:space="preserve"> </w:t>
      </w:r>
      <w:r w:rsidR="00EE1258" w:rsidRPr="00AE238F">
        <w:t>in his house until sunrise.</w:t>
      </w:r>
    </w:p>
    <w:p w14:paraId="06C1216B" w14:textId="32D681F5" w:rsidR="00EE1258" w:rsidRPr="00AE238F" w:rsidRDefault="00EE1258" w:rsidP="00B75981">
      <w:pPr>
        <w:pStyle w:val="Text"/>
      </w:pPr>
      <w:r w:rsidRPr="00AE238F">
        <w:t>Though poor in material means, the beloved friends</w:t>
      </w:r>
      <w:r w:rsidR="00B75981">
        <w:t xml:space="preserve"> </w:t>
      </w:r>
      <w:r w:rsidRPr="00AE238F">
        <w:t xml:space="preserve">of </w:t>
      </w:r>
      <w:r w:rsidR="00C14F5A" w:rsidRPr="00AE238F">
        <w:t>Ká</w:t>
      </w:r>
      <w:r w:rsidR="00C14F5A" w:rsidRPr="00C14F5A">
        <w:rPr>
          <w:u w:val="single"/>
        </w:rPr>
        <w:t>sh</w:t>
      </w:r>
      <w:r w:rsidR="00C14F5A" w:rsidRPr="00AE238F">
        <w:t>án</w:t>
      </w:r>
      <w:r w:rsidRPr="00AE238F">
        <w:t xml:space="preserve"> took care of, protected, and served the poor</w:t>
      </w:r>
      <w:r w:rsidR="00B75981">
        <w:t xml:space="preserve"> </w:t>
      </w:r>
      <w:r w:rsidRPr="00AE238F">
        <w:t>and destitute, forsaken widows, invalids, and strangers.</w:t>
      </w:r>
      <w:r w:rsidR="00B75981">
        <w:t xml:space="preserve">  </w:t>
      </w:r>
      <w:r w:rsidRPr="00AE238F">
        <w:t>They were the very embodiment of the verses in the</w:t>
      </w:r>
    </w:p>
    <w:p w14:paraId="3B6A1043" w14:textId="6EFEBB98" w:rsidR="00535FE8" w:rsidRDefault="00535FE8" w:rsidP="00B51643">
      <w:pPr>
        <w:pStyle w:val="Header"/>
        <w:tabs>
          <w:tab w:val="clear" w:pos="4320"/>
          <w:tab w:val="clear" w:pos="8640"/>
        </w:tabs>
      </w:pPr>
      <w:r w:rsidRPr="00AE238F">
        <w:br w:type="page"/>
      </w:r>
    </w:p>
    <w:p w14:paraId="275E0D73" w14:textId="5E8185C7" w:rsidR="00EE1258" w:rsidRDefault="00EE1258" w:rsidP="00B75981">
      <w:pPr>
        <w:pStyle w:val="Textcts"/>
      </w:pPr>
      <w:proofErr w:type="gramStart"/>
      <w:r w:rsidRPr="00AE238F">
        <w:lastRenderedPageBreak/>
        <w:t>Qur’án</w:t>
      </w:r>
      <w:proofErr w:type="gramEnd"/>
      <w:r w:rsidRPr="00AE238F">
        <w:t xml:space="preserve"> in which the Prophet exhorts His people to always prefer others to their own selves and to sacrifice</w:t>
      </w:r>
      <w:r w:rsidR="00B75981">
        <w:t xml:space="preserve"> </w:t>
      </w:r>
      <w:r w:rsidRPr="00AE238F">
        <w:t>all to the service of their fellowmen.</w:t>
      </w:r>
    </w:p>
    <w:p w14:paraId="5E36CFAA" w14:textId="77777777" w:rsidR="00C14F5A" w:rsidRDefault="00C14F5A" w:rsidP="00C14F5A">
      <w:pPr>
        <w:pStyle w:val="Header"/>
        <w:tabs>
          <w:tab w:val="clear" w:pos="4320"/>
          <w:tab w:val="clear" w:pos="8640"/>
        </w:tabs>
      </w:pPr>
    </w:p>
    <w:p w14:paraId="77C99342" w14:textId="77777777" w:rsidR="00C14F5A" w:rsidRDefault="00C14F5A" w:rsidP="00C14F5A">
      <w:pPr>
        <w:pStyle w:val="Header"/>
        <w:tabs>
          <w:tab w:val="clear" w:pos="4320"/>
          <w:tab w:val="clear" w:pos="8640"/>
        </w:tabs>
      </w:pPr>
    </w:p>
    <w:p w14:paraId="0B233767" w14:textId="77777777" w:rsidR="00C14F5A" w:rsidRDefault="00C14F5A" w:rsidP="00C14F5A">
      <w:pPr>
        <w:pStyle w:val="Header"/>
        <w:tabs>
          <w:tab w:val="clear" w:pos="4320"/>
          <w:tab w:val="clear" w:pos="8640"/>
        </w:tabs>
      </w:pPr>
    </w:p>
    <w:p w14:paraId="61111799" w14:textId="77777777" w:rsidR="00C14F5A" w:rsidRPr="00AE238F" w:rsidRDefault="00C14F5A" w:rsidP="00C14F5A">
      <w:pPr>
        <w:pStyle w:val="Header"/>
        <w:tabs>
          <w:tab w:val="clear" w:pos="4320"/>
          <w:tab w:val="clear" w:pos="8640"/>
        </w:tabs>
      </w:pPr>
    </w:p>
    <w:p w14:paraId="1110A5C8" w14:textId="507ABB79" w:rsidR="00EE1258" w:rsidRDefault="00C3761F" w:rsidP="00B75981">
      <w:pPr>
        <w:pStyle w:val="Text"/>
      </w:pPr>
      <w:r w:rsidRPr="00C3761F">
        <w:rPr>
          <w:rFonts w:ascii="Baskerville Old Face" w:hAnsi="Baskerville Old Face"/>
          <w:sz w:val="32"/>
          <w:szCs w:val="40"/>
        </w:rPr>
        <w:t>I</w:t>
      </w:r>
      <w:r w:rsidR="00C14F5A" w:rsidRPr="00C14F5A">
        <w:rPr>
          <w:smallCaps/>
        </w:rPr>
        <w:t>n</w:t>
      </w:r>
      <w:r w:rsidR="00EE1258" w:rsidRPr="00C14F5A">
        <w:t xml:space="preserve"> </w:t>
      </w:r>
      <w:r w:rsidR="00EE1258" w:rsidRPr="00C14F5A">
        <w:rPr>
          <w:u w:val="single"/>
        </w:rPr>
        <w:t>S</w:t>
      </w:r>
      <w:r w:rsidR="00C14F5A" w:rsidRPr="00C14F5A">
        <w:rPr>
          <w:smallCaps/>
          <w:u w:val="single"/>
        </w:rPr>
        <w:t>h</w:t>
      </w:r>
      <w:r w:rsidR="00C14F5A" w:rsidRPr="00C14F5A">
        <w:rPr>
          <w:smallCaps/>
        </w:rPr>
        <w:t>íráz</w:t>
      </w:r>
      <w:r w:rsidR="00EE1258" w:rsidRPr="00C14F5A">
        <w:t xml:space="preserve"> I had the </w:t>
      </w:r>
      <w:proofErr w:type="spellStart"/>
      <w:r w:rsidR="00EE1258" w:rsidRPr="00C14F5A">
        <w:t>hon</w:t>
      </w:r>
      <w:r w:rsidR="00AE238F" w:rsidRPr="00C14F5A">
        <w:t>or</w:t>
      </w:r>
      <w:proofErr w:type="spellEnd"/>
      <w:r w:rsidR="00EE1258" w:rsidRPr="00C14F5A">
        <w:t xml:space="preserve"> of meet</w:t>
      </w:r>
      <w:r w:rsidR="00EE1258" w:rsidRPr="00AE238F">
        <w:t>ing three spiritual stars who shone from the horizon</w:t>
      </w:r>
      <w:r w:rsidR="00B75981">
        <w:t xml:space="preserve"> </w:t>
      </w:r>
      <w:r w:rsidR="00EE1258" w:rsidRPr="00AE238F">
        <w:t>of unity.  They were as one soul in three bodies.  In their</w:t>
      </w:r>
      <w:r w:rsidR="00B75981">
        <w:t xml:space="preserve"> </w:t>
      </w:r>
      <w:r w:rsidR="00EE1258" w:rsidRPr="00AE238F">
        <w:t>commercial dealings they shared profits and losses together, and they carried on this unity in their servitude</w:t>
      </w:r>
      <w:r w:rsidR="00B75981">
        <w:t xml:space="preserve"> </w:t>
      </w:r>
      <w:r w:rsidR="00EE1258" w:rsidRPr="00AE238F">
        <w:t>to the Cause and to the beloved friends.  When two of</w:t>
      </w:r>
      <w:r w:rsidR="00B75981">
        <w:t xml:space="preserve"> </w:t>
      </w:r>
      <w:r w:rsidR="00EE1258" w:rsidRPr="00AE238F">
        <w:t>them—</w:t>
      </w:r>
      <w:r w:rsidR="00A61764" w:rsidRPr="00A61764">
        <w:rPr>
          <w:u w:val="single"/>
        </w:rPr>
        <w:t>Gh</w:t>
      </w:r>
      <w:r w:rsidR="00A61764" w:rsidRPr="00AE238F">
        <w:t>ulám</w:t>
      </w:r>
      <w:r w:rsidR="00EE1258" w:rsidRPr="00AE238F">
        <w:t xml:space="preserve"> </w:t>
      </w:r>
      <w:r w:rsidR="00605082" w:rsidRPr="00AE238F">
        <w:t>Ḥusayn</w:t>
      </w:r>
      <w:r w:rsidR="00EE1258" w:rsidRPr="00AE238F">
        <w:t xml:space="preserve"> and Siyyid ‘Alí—passed away,</w:t>
      </w:r>
      <w:r w:rsidR="00B75981">
        <w:t xml:space="preserve"> </w:t>
      </w:r>
      <w:r w:rsidR="00EE1258" w:rsidRPr="00AE238F">
        <w:t>the third, Jináb-</w:t>
      </w:r>
      <w:proofErr w:type="spellStart"/>
      <w:r w:rsidR="00EE1258" w:rsidRPr="00AE238F">
        <w:t>i</w:t>
      </w:r>
      <w:proofErr w:type="spellEnd"/>
      <w:r w:rsidR="00EE1258" w:rsidRPr="00AE238F">
        <w:t>-</w:t>
      </w:r>
      <w:proofErr w:type="spellStart"/>
      <w:r w:rsidR="00EE1258" w:rsidRPr="00AE238F">
        <w:t>Dihqán</w:t>
      </w:r>
      <w:proofErr w:type="spellEnd"/>
      <w:r w:rsidR="00EE1258" w:rsidRPr="00AE238F">
        <w:t>, brought their families under</w:t>
      </w:r>
      <w:r w:rsidR="00B75981">
        <w:t xml:space="preserve"> </w:t>
      </w:r>
      <w:r w:rsidR="00EE1258" w:rsidRPr="00AE238F">
        <w:t>the wing of his care and protection.  He looked after</w:t>
      </w:r>
      <w:r w:rsidR="00B75981">
        <w:t xml:space="preserve"> </w:t>
      </w:r>
      <w:r w:rsidR="00EE1258" w:rsidRPr="00AE238F">
        <w:t>the members of these two households as a devoted and</w:t>
      </w:r>
      <w:r w:rsidR="00B75981">
        <w:t xml:space="preserve"> </w:t>
      </w:r>
      <w:r w:rsidR="00EE1258" w:rsidRPr="00AE238F">
        <w:t>affectionate friend and arranged the education of the</w:t>
      </w:r>
      <w:r w:rsidR="00B75981">
        <w:t xml:space="preserve"> </w:t>
      </w:r>
      <w:r w:rsidR="00EE1258" w:rsidRPr="00AE238F">
        <w:t>children on a much higher level than they had enjoyed</w:t>
      </w:r>
      <w:r w:rsidR="00B75981">
        <w:t xml:space="preserve"> </w:t>
      </w:r>
      <w:r w:rsidR="00EE1258" w:rsidRPr="00AE238F">
        <w:t>during the lifetimes of their own fathers.  Jináb-</w:t>
      </w:r>
      <w:proofErr w:type="spellStart"/>
      <w:r w:rsidR="00EE1258" w:rsidRPr="00AE238F">
        <w:t>i</w:t>
      </w:r>
      <w:proofErr w:type="spellEnd"/>
      <w:r w:rsidR="00EE1258" w:rsidRPr="00AE238F">
        <w:t>-</w:t>
      </w:r>
      <w:proofErr w:type="spellStart"/>
      <w:r w:rsidR="00EE1258" w:rsidRPr="00AE238F">
        <w:t>Dihqán</w:t>
      </w:r>
      <w:proofErr w:type="spellEnd"/>
      <w:r w:rsidR="00B75981">
        <w:t xml:space="preserve"> </w:t>
      </w:r>
      <w:r w:rsidR="00EE1258" w:rsidRPr="00AE238F">
        <w:t>was a standard bearer of the Cause.  He sacrificed every</w:t>
      </w:r>
      <w:r w:rsidR="00B75981">
        <w:t xml:space="preserve"> </w:t>
      </w:r>
      <w:r w:rsidR="00EE1258" w:rsidRPr="00AE238F">
        <w:t>atom of his being to the Covenant of God.  In addition</w:t>
      </w:r>
      <w:r w:rsidR="00B75981">
        <w:t xml:space="preserve"> </w:t>
      </w:r>
      <w:r w:rsidR="00EE1258" w:rsidRPr="00AE238F">
        <w:t>to inviting me into his house, where I stayed for more</w:t>
      </w:r>
      <w:r w:rsidR="00B75981">
        <w:t xml:space="preserve"> </w:t>
      </w:r>
      <w:r w:rsidR="00EE1258" w:rsidRPr="00AE238F">
        <w:t>than one year and received every day his loving hospitality, he volunteered to pay for my teaching trips.  He</w:t>
      </w:r>
      <w:r w:rsidR="00B75981">
        <w:t xml:space="preserve"> </w:t>
      </w:r>
      <w:r w:rsidR="00EE1258" w:rsidRPr="00AE238F">
        <w:t>regularly sent me all the money that I needed during</w:t>
      </w:r>
      <w:r w:rsidR="00B75981">
        <w:t xml:space="preserve"> </w:t>
      </w:r>
      <w:r w:rsidR="00EE1258" w:rsidRPr="00AE238F">
        <w:t xml:space="preserve">my </w:t>
      </w:r>
      <w:r w:rsidR="00361FF4">
        <w:t>j</w:t>
      </w:r>
      <w:r w:rsidR="00EE1258" w:rsidRPr="00AE238F">
        <w:t xml:space="preserve">ourneys in </w:t>
      </w:r>
      <w:r w:rsidR="002B1CD9">
        <w:t>Ira</w:t>
      </w:r>
      <w:r w:rsidR="00EE1258" w:rsidRPr="00AE238F">
        <w:t>n.</w:t>
      </w:r>
    </w:p>
    <w:p w14:paraId="46B49231" w14:textId="77777777" w:rsidR="00A61764" w:rsidRDefault="00A61764" w:rsidP="00A61764">
      <w:pPr>
        <w:pStyle w:val="Header"/>
        <w:tabs>
          <w:tab w:val="clear" w:pos="4320"/>
          <w:tab w:val="clear" w:pos="8640"/>
        </w:tabs>
      </w:pPr>
    </w:p>
    <w:p w14:paraId="185945E8" w14:textId="77777777" w:rsidR="00A61764" w:rsidRDefault="00A61764" w:rsidP="00A61764">
      <w:pPr>
        <w:pStyle w:val="Header"/>
        <w:tabs>
          <w:tab w:val="clear" w:pos="4320"/>
          <w:tab w:val="clear" w:pos="8640"/>
        </w:tabs>
      </w:pPr>
    </w:p>
    <w:p w14:paraId="33DBA289" w14:textId="77777777" w:rsidR="00A61764" w:rsidRDefault="00A61764" w:rsidP="00A61764">
      <w:pPr>
        <w:pStyle w:val="Header"/>
        <w:tabs>
          <w:tab w:val="clear" w:pos="4320"/>
          <w:tab w:val="clear" w:pos="8640"/>
        </w:tabs>
      </w:pPr>
    </w:p>
    <w:p w14:paraId="0BF71FAA" w14:textId="77777777" w:rsidR="00A61764" w:rsidRPr="00AE238F" w:rsidRDefault="00A61764" w:rsidP="00A61764">
      <w:pPr>
        <w:pStyle w:val="Header"/>
        <w:tabs>
          <w:tab w:val="clear" w:pos="4320"/>
          <w:tab w:val="clear" w:pos="8640"/>
        </w:tabs>
      </w:pPr>
    </w:p>
    <w:p w14:paraId="5BF66A04" w14:textId="21133196" w:rsidR="00EE1258" w:rsidRPr="00AE238F" w:rsidRDefault="00C3761F" w:rsidP="00B75981">
      <w:pPr>
        <w:pStyle w:val="Text"/>
      </w:pPr>
      <w:r w:rsidRPr="00C3761F">
        <w:rPr>
          <w:rFonts w:ascii="Baskerville Old Face" w:hAnsi="Baskerville Old Face"/>
          <w:sz w:val="32"/>
          <w:szCs w:val="40"/>
        </w:rPr>
        <w:t>W</w:t>
      </w:r>
      <w:r w:rsidR="00A61764" w:rsidRPr="00A61764">
        <w:rPr>
          <w:smallCaps/>
        </w:rPr>
        <w:t>e heard</w:t>
      </w:r>
      <w:r w:rsidR="00EE1258" w:rsidRPr="00A61764">
        <w:t xml:space="preserve"> that Jináb-</w:t>
      </w:r>
      <w:proofErr w:type="spellStart"/>
      <w:r w:rsidR="00EE1258" w:rsidRPr="00A61764">
        <w:t>i</w:t>
      </w:r>
      <w:proofErr w:type="spellEnd"/>
      <w:r w:rsidR="00EE1258" w:rsidRPr="00A61764">
        <w:t>-Var</w:t>
      </w:r>
      <w:r w:rsidR="00A61764" w:rsidRPr="00A61764">
        <w:t>q</w:t>
      </w:r>
      <w:r w:rsidR="00EE1258" w:rsidRPr="00A61764">
        <w:t>á</w:t>
      </w:r>
      <w:r w:rsidR="007428FD">
        <w:rPr>
          <w:rStyle w:val="EndnoteReference"/>
        </w:rPr>
        <w:endnoteReference w:id="34"/>
      </w:r>
      <w:r w:rsidR="00EE1258" w:rsidRPr="00A61764">
        <w:t xml:space="preserve"> had</w:t>
      </w:r>
      <w:r w:rsidR="00B75981">
        <w:t xml:space="preserve"> </w:t>
      </w:r>
      <w:r w:rsidR="00EE1258" w:rsidRPr="00AE238F">
        <w:t xml:space="preserve">been on his way to </w:t>
      </w:r>
      <w:r w:rsidR="00EE1258" w:rsidRPr="00AE238F">
        <w:rPr>
          <w:u w:val="single"/>
        </w:rPr>
        <w:t>Sh</w:t>
      </w:r>
      <w:r w:rsidR="00EE1258" w:rsidRPr="00AE238F">
        <w:t>íráz when the soldiers arrested</w:t>
      </w:r>
      <w:r w:rsidR="00B75981">
        <w:t xml:space="preserve"> </w:t>
      </w:r>
      <w:r w:rsidR="00EE1258" w:rsidRPr="00AE238F">
        <w:t>him and took him back to Iṣfahán as a prisoner.  One</w:t>
      </w:r>
    </w:p>
    <w:p w14:paraId="23FD9DAD" w14:textId="5396C9D7" w:rsidR="00535FE8" w:rsidRDefault="00535FE8" w:rsidP="00361FF4">
      <w:pPr>
        <w:pStyle w:val="Header"/>
        <w:tabs>
          <w:tab w:val="clear" w:pos="4320"/>
          <w:tab w:val="clear" w:pos="8640"/>
        </w:tabs>
      </w:pPr>
      <w:r w:rsidRPr="00AE238F">
        <w:br w:type="page"/>
      </w:r>
    </w:p>
    <w:p w14:paraId="043BFF13" w14:textId="4653A43A" w:rsidR="00EE1258" w:rsidRPr="00AE238F" w:rsidRDefault="00EE1258" w:rsidP="00B75981">
      <w:pPr>
        <w:pStyle w:val="Textcts"/>
      </w:pPr>
      <w:proofErr w:type="gramStart"/>
      <w:r w:rsidRPr="00AE238F">
        <w:lastRenderedPageBreak/>
        <w:t>of</w:t>
      </w:r>
      <w:proofErr w:type="gramEnd"/>
      <w:r w:rsidRPr="00AE238F">
        <w:t xml:space="preserve"> the Afnán</w:t>
      </w:r>
      <w:r w:rsidR="00361FF4">
        <w:t>,</w:t>
      </w:r>
      <w:r w:rsidR="007428FD">
        <w:rPr>
          <w:rStyle w:val="EndnoteReference"/>
        </w:rPr>
        <w:endnoteReference w:id="35"/>
      </w:r>
      <w:r w:rsidRPr="00AE238F">
        <w:t xml:space="preserve"> Siyyid Aḥmad, could not bear to hear</w:t>
      </w:r>
      <w:r w:rsidR="00B75981">
        <w:t xml:space="preserve"> </w:t>
      </w:r>
      <w:r w:rsidRPr="00AE238F">
        <w:t>about such senseless persecution, which afflicted the</w:t>
      </w:r>
      <w:r w:rsidR="00B75981">
        <w:t xml:space="preserve"> </w:t>
      </w:r>
      <w:r w:rsidRPr="00AE238F">
        <w:t>friends everywhere.  He therefore wrote me a letter and</w:t>
      </w:r>
      <w:r w:rsidR="00B75981">
        <w:t xml:space="preserve"> </w:t>
      </w:r>
      <w:r w:rsidRPr="00AE238F">
        <w:t>asked me to gather a group of Bahá’ís to go to Russia</w:t>
      </w:r>
      <w:r w:rsidR="00B75981">
        <w:t xml:space="preserve"> </w:t>
      </w:r>
      <w:r w:rsidRPr="00AE238F">
        <w:t>and lodge complaints against the atrocities inflicted</w:t>
      </w:r>
      <w:r w:rsidR="00B75981">
        <w:t xml:space="preserve"> </w:t>
      </w:r>
      <w:r w:rsidRPr="00AE238F">
        <w:t xml:space="preserve">upon the Bahá’ís of </w:t>
      </w:r>
      <w:r w:rsidR="002B1CD9">
        <w:t>Ira</w:t>
      </w:r>
      <w:r w:rsidRPr="00AE238F">
        <w:t>n.  I immediately wrote back and</w:t>
      </w:r>
      <w:r w:rsidR="00B75981">
        <w:t xml:space="preserve"> </w:t>
      </w:r>
      <w:r w:rsidRPr="00AE238F">
        <w:t>said that this suggestion was against the explicit text</w:t>
      </w:r>
      <w:r w:rsidR="00B75981">
        <w:t xml:space="preserve"> </w:t>
      </w:r>
      <w:r w:rsidRPr="00AE238F">
        <w:t>of Bahá’u’lláh’s teachings.  We, as Bahá’ís, must be obedient to our governments and abide by their decisions.</w:t>
      </w:r>
      <w:r w:rsidR="00B75981">
        <w:t xml:space="preserve">  </w:t>
      </w:r>
      <w:r w:rsidRPr="00AE238F">
        <w:t>Such proposals are wrong, I told him; if the enemies</w:t>
      </w:r>
      <w:r w:rsidR="00B75981">
        <w:t xml:space="preserve"> </w:t>
      </w:r>
      <w:r w:rsidRPr="00AE238F">
        <w:t>of the Faith learn of this plan, all the Bahá’ís will be</w:t>
      </w:r>
      <w:r w:rsidR="00B75981">
        <w:t xml:space="preserve"> </w:t>
      </w:r>
      <w:r w:rsidRPr="00AE238F">
        <w:t>in danger, especially people like yourself who are</w:t>
      </w:r>
      <w:r w:rsidR="00B75981">
        <w:t xml:space="preserve"> </w:t>
      </w:r>
      <w:r w:rsidRPr="00AE238F">
        <w:t>wealthy.</w:t>
      </w:r>
    </w:p>
    <w:p w14:paraId="339C404A" w14:textId="46A869D8" w:rsidR="00EE1258" w:rsidRPr="00AE238F" w:rsidRDefault="00EE1258" w:rsidP="00B75981">
      <w:pPr>
        <w:pStyle w:val="Text"/>
      </w:pPr>
      <w:r w:rsidRPr="00AE238F">
        <w:t>Siyyid Aḥmad wrote back and said, “I knew that my</w:t>
      </w:r>
      <w:r w:rsidR="00B75981">
        <w:t xml:space="preserve"> </w:t>
      </w:r>
      <w:r w:rsidRPr="00AE238F">
        <w:t>proposal was fraught with danger.  Now I will be happy</w:t>
      </w:r>
      <w:r w:rsidR="00B75981">
        <w:t xml:space="preserve"> </w:t>
      </w:r>
      <w:r w:rsidRPr="00AE238F">
        <w:t>and content if we are all sacrificed in the path of His</w:t>
      </w:r>
      <w:r w:rsidR="00B75981">
        <w:t xml:space="preserve"> </w:t>
      </w:r>
      <w:r w:rsidRPr="00AE238F">
        <w:t>Faith.  It is certain that the news of such sacrifice will</w:t>
      </w:r>
      <w:r w:rsidR="00B75981">
        <w:t xml:space="preserve"> </w:t>
      </w:r>
      <w:r w:rsidRPr="00AE238F">
        <w:t>be heard by many.  Thus the fame of the Cause will</w:t>
      </w:r>
      <w:r w:rsidR="00B75981">
        <w:t xml:space="preserve"> </w:t>
      </w:r>
      <w:r w:rsidRPr="00AE238F">
        <w:t>spread in all directions.”</w:t>
      </w:r>
    </w:p>
    <w:p w14:paraId="26D7288B" w14:textId="128CFDAC" w:rsidR="00EE1258" w:rsidRDefault="00EE1258" w:rsidP="00B75981">
      <w:pPr>
        <w:pStyle w:val="Text"/>
      </w:pPr>
      <w:r w:rsidRPr="00AE238F">
        <w:t>I then wrote back to him and explained that the people</w:t>
      </w:r>
      <w:r w:rsidR="00B75981">
        <w:t xml:space="preserve"> </w:t>
      </w:r>
      <w:r w:rsidRPr="00AE238F">
        <w:t>of Bahá should not hope to sacrifice their lives by their</w:t>
      </w:r>
      <w:r w:rsidR="00B75981">
        <w:t xml:space="preserve"> </w:t>
      </w:r>
      <w:r w:rsidRPr="00AE238F">
        <w:t xml:space="preserve">own choice or plan.  Martyrdom is a bounty </w:t>
      </w:r>
      <w:r w:rsidR="00E92285">
        <w:t>which</w:t>
      </w:r>
      <w:r w:rsidRPr="00AE238F">
        <w:t xml:space="preserve"> can</w:t>
      </w:r>
      <w:r w:rsidR="00B75981">
        <w:t xml:space="preserve"> </w:t>
      </w:r>
      <w:r w:rsidRPr="00AE238F">
        <w:t>be obtained only through the grace and pleasure of God.</w:t>
      </w:r>
    </w:p>
    <w:p w14:paraId="273B1991" w14:textId="77777777" w:rsidR="005E1E2C" w:rsidRDefault="005E1E2C" w:rsidP="005E1E2C">
      <w:pPr>
        <w:pStyle w:val="Header"/>
        <w:tabs>
          <w:tab w:val="clear" w:pos="4320"/>
          <w:tab w:val="clear" w:pos="8640"/>
        </w:tabs>
      </w:pPr>
    </w:p>
    <w:p w14:paraId="21508494" w14:textId="77777777" w:rsidR="005E1E2C" w:rsidRDefault="005E1E2C" w:rsidP="005E1E2C">
      <w:pPr>
        <w:pStyle w:val="Header"/>
        <w:tabs>
          <w:tab w:val="clear" w:pos="4320"/>
          <w:tab w:val="clear" w:pos="8640"/>
        </w:tabs>
      </w:pPr>
    </w:p>
    <w:p w14:paraId="28FADE62" w14:textId="77777777" w:rsidR="005E1E2C" w:rsidRDefault="005E1E2C" w:rsidP="005E1E2C">
      <w:pPr>
        <w:pStyle w:val="Header"/>
        <w:tabs>
          <w:tab w:val="clear" w:pos="4320"/>
          <w:tab w:val="clear" w:pos="8640"/>
        </w:tabs>
      </w:pPr>
    </w:p>
    <w:p w14:paraId="3B322D6B" w14:textId="77777777" w:rsidR="005E1E2C" w:rsidRPr="00AE238F" w:rsidRDefault="005E1E2C" w:rsidP="005E1E2C">
      <w:pPr>
        <w:pStyle w:val="Header"/>
        <w:tabs>
          <w:tab w:val="clear" w:pos="4320"/>
          <w:tab w:val="clear" w:pos="8640"/>
        </w:tabs>
      </w:pPr>
    </w:p>
    <w:p w14:paraId="1C1EB607" w14:textId="377D81A0" w:rsidR="00EE1258" w:rsidRPr="00AE238F" w:rsidRDefault="00C3761F" w:rsidP="00B75981">
      <w:pPr>
        <w:pStyle w:val="Text"/>
      </w:pPr>
      <w:r w:rsidRPr="00C3761F">
        <w:rPr>
          <w:rFonts w:ascii="Baskerville Old Face" w:hAnsi="Baskerville Old Face"/>
          <w:sz w:val="32"/>
          <w:szCs w:val="40"/>
        </w:rPr>
        <w:t>I</w:t>
      </w:r>
      <w:r w:rsidR="00EE1258" w:rsidRPr="005E1E2C">
        <w:t xml:space="preserve"> </w:t>
      </w:r>
      <w:r w:rsidR="00EC0574" w:rsidRPr="00EC0574">
        <w:rPr>
          <w:smallCaps/>
        </w:rPr>
        <w:t>continued</w:t>
      </w:r>
      <w:r w:rsidR="00EE1258" w:rsidRPr="005E1E2C">
        <w:t xml:space="preserve"> my journeys and</w:t>
      </w:r>
      <w:r w:rsidR="00B75981">
        <w:t xml:space="preserve"> </w:t>
      </w:r>
      <w:r w:rsidR="00EE1258" w:rsidRPr="00AE238F">
        <w:t>reached Yazd.  There I had the joyous experience of</w:t>
      </w:r>
      <w:r w:rsidR="00B75981">
        <w:t xml:space="preserve"> </w:t>
      </w:r>
      <w:r w:rsidR="00EE1258" w:rsidRPr="00AE238F">
        <w:t xml:space="preserve">meeting Afnán </w:t>
      </w:r>
      <w:proofErr w:type="spellStart"/>
      <w:r w:rsidR="00EE1258" w:rsidRPr="00AE238F">
        <w:t>Kabír</w:t>
      </w:r>
      <w:proofErr w:type="spellEnd"/>
      <w:r w:rsidR="00EE1258" w:rsidRPr="00AE238F">
        <w:t>, the maternal uncle of the Báb.</w:t>
      </w:r>
      <w:r w:rsidR="00B75981">
        <w:t xml:space="preserve">  </w:t>
      </w:r>
      <w:r w:rsidR="00EE1258" w:rsidRPr="00AE238F">
        <w:t>He bore a great resemblance to the Exalted Báb in both</w:t>
      </w:r>
      <w:r w:rsidR="00B75981">
        <w:t xml:space="preserve"> </w:t>
      </w:r>
      <w:r w:rsidR="00EE1258" w:rsidRPr="00AE238F">
        <w:t>countenance and character.  He was known for his honesty and trustworthiness, his kindness and chastity, his</w:t>
      </w:r>
      <w:r w:rsidR="00B75981">
        <w:t xml:space="preserve"> </w:t>
      </w:r>
      <w:r w:rsidR="00EE1258" w:rsidRPr="00AE238F">
        <w:t>charity and generosity.  Though people knew him as one</w:t>
      </w:r>
      <w:r w:rsidR="00B75981">
        <w:t xml:space="preserve"> </w:t>
      </w:r>
      <w:r w:rsidR="00EE1258" w:rsidRPr="00AE238F">
        <w:t>of the followers of the Faith, he remained the most</w:t>
      </w:r>
    </w:p>
    <w:p w14:paraId="55020E9A" w14:textId="4AF7183D" w:rsidR="00535FE8" w:rsidRDefault="00535FE8" w:rsidP="00AF4B08">
      <w:pPr>
        <w:pStyle w:val="Header"/>
        <w:tabs>
          <w:tab w:val="clear" w:pos="4320"/>
          <w:tab w:val="clear" w:pos="8640"/>
        </w:tabs>
      </w:pPr>
      <w:r w:rsidRPr="00AE238F">
        <w:br w:type="page"/>
      </w:r>
    </w:p>
    <w:p w14:paraId="7EF996F3" w14:textId="634ABFD6" w:rsidR="00EE1258" w:rsidRPr="00AE238F" w:rsidRDefault="00EE1258" w:rsidP="00B75981">
      <w:pPr>
        <w:pStyle w:val="Textcts"/>
      </w:pPr>
      <w:proofErr w:type="gramStart"/>
      <w:r w:rsidRPr="00AE238F">
        <w:lastRenderedPageBreak/>
        <w:t>trusted</w:t>
      </w:r>
      <w:proofErr w:type="gramEnd"/>
      <w:r w:rsidRPr="00AE238F">
        <w:t xml:space="preserve"> and respected individual in the province of Yazd.</w:t>
      </w:r>
      <w:r w:rsidR="00B75981">
        <w:t xml:space="preserve">  </w:t>
      </w:r>
      <w:proofErr w:type="gramStart"/>
      <w:r w:rsidRPr="00AE238F">
        <w:t>The ‘ulamá and the government officials respected him</w:t>
      </w:r>
      <w:r w:rsidR="00B75981">
        <w:t xml:space="preserve"> </w:t>
      </w:r>
      <w:r w:rsidRPr="00AE238F">
        <w:t>to such a degree that the most difficult and frustrating</w:t>
      </w:r>
      <w:r w:rsidR="00B75981">
        <w:t xml:space="preserve"> </w:t>
      </w:r>
      <w:r w:rsidRPr="00AE238F">
        <w:t>cases were referred to him and his judgment sought</w:t>
      </w:r>
      <w:r w:rsidR="00B75981">
        <w:t xml:space="preserve"> </w:t>
      </w:r>
      <w:r w:rsidRPr="00AE238F">
        <w:t>and invariably obeyed.</w:t>
      </w:r>
      <w:proofErr w:type="gramEnd"/>
      <w:r w:rsidRPr="00AE238F">
        <w:t xml:space="preserve">  All the other Afnán lived under</w:t>
      </w:r>
      <w:r w:rsidR="00B75981">
        <w:t xml:space="preserve"> </w:t>
      </w:r>
      <w:r w:rsidRPr="00AE238F">
        <w:t>his shadow.  Many believers were attracted to the Faith</w:t>
      </w:r>
      <w:r w:rsidR="00B75981">
        <w:t xml:space="preserve"> </w:t>
      </w:r>
      <w:r w:rsidRPr="00AE238F">
        <w:t>by his spiritual attainments.</w:t>
      </w:r>
    </w:p>
    <w:p w14:paraId="7F8D1FB8" w14:textId="7A213874" w:rsidR="00EE1258" w:rsidRPr="00AE238F" w:rsidRDefault="00EE1258" w:rsidP="00B75981">
      <w:pPr>
        <w:pStyle w:val="Text"/>
      </w:pPr>
      <w:r w:rsidRPr="00AE238F">
        <w:t xml:space="preserve">The Afnán of Yazd and </w:t>
      </w:r>
      <w:r w:rsidRPr="00AE238F">
        <w:rPr>
          <w:u w:val="single"/>
        </w:rPr>
        <w:t>Sh</w:t>
      </w:r>
      <w:r w:rsidRPr="00AE238F">
        <w:t>íráz received a Tablet from</w:t>
      </w:r>
      <w:r w:rsidR="00B75981">
        <w:t xml:space="preserve"> </w:t>
      </w:r>
      <w:r w:rsidRPr="00AE238F">
        <w:t>Bahá’u’lláh in which He expressed the desire that the</w:t>
      </w:r>
      <w:r w:rsidR="00B75981">
        <w:t xml:space="preserve"> </w:t>
      </w:r>
      <w:r w:rsidRPr="00AE238F">
        <w:t>friends should settle in ‘I</w:t>
      </w:r>
      <w:r w:rsidRPr="00AE238F">
        <w:rPr>
          <w:u w:val="single"/>
        </w:rPr>
        <w:t>sh</w:t>
      </w:r>
      <w:r w:rsidRPr="00AE238F">
        <w:t>qábád, Russia.  Two master</w:t>
      </w:r>
      <w:r w:rsidR="00B75981">
        <w:t xml:space="preserve"> </w:t>
      </w:r>
      <w:r w:rsidRPr="00AE238F">
        <w:t>masons arose to answer the call of their Lord.  They</w:t>
      </w:r>
      <w:r w:rsidR="00B75981">
        <w:t xml:space="preserve"> </w:t>
      </w:r>
      <w:r w:rsidRPr="00AE238F">
        <w:t>set out for ‘I</w:t>
      </w:r>
      <w:r w:rsidRPr="00AE238F">
        <w:rPr>
          <w:u w:val="single"/>
        </w:rPr>
        <w:t>sh</w:t>
      </w:r>
      <w:r w:rsidRPr="00AE238F">
        <w:t>qábád with the intention of building</w:t>
      </w:r>
      <w:r w:rsidR="00B75981">
        <w:t xml:space="preserve"> </w:t>
      </w:r>
      <w:r w:rsidRPr="00AE238F">
        <w:t>shops, houses, and an inn for the Afnán.  I accompanied</w:t>
      </w:r>
      <w:r w:rsidR="00B75981">
        <w:t xml:space="preserve"> </w:t>
      </w:r>
      <w:r w:rsidRPr="00AE238F">
        <w:t>them, hoping that I could be of some service to the</w:t>
      </w:r>
      <w:r w:rsidR="00B75981">
        <w:t xml:space="preserve"> </w:t>
      </w:r>
      <w:r w:rsidRPr="00AE238F">
        <w:t>Faith.</w:t>
      </w:r>
    </w:p>
    <w:p w14:paraId="6805FF02" w14:textId="5AB62967" w:rsidR="00EE1258" w:rsidRPr="00AE238F" w:rsidRDefault="00EE1258" w:rsidP="00B75981">
      <w:pPr>
        <w:pStyle w:val="Text"/>
      </w:pPr>
      <w:r w:rsidRPr="00AE238F">
        <w:t>On our way we reached Fárán where the illustrious</w:t>
      </w:r>
      <w:r w:rsidR="00B75981">
        <w:t xml:space="preserve"> </w:t>
      </w:r>
      <w:proofErr w:type="spellStart"/>
      <w:r w:rsidRPr="00AE238F">
        <w:t>Mír</w:t>
      </w:r>
      <w:proofErr w:type="spellEnd"/>
      <w:r w:rsidRPr="00AE238F">
        <w:t xml:space="preserve"> Muḥammad had his residence.  He and his large</w:t>
      </w:r>
      <w:r w:rsidR="00B75981">
        <w:t xml:space="preserve"> </w:t>
      </w:r>
      <w:r w:rsidRPr="00AE238F">
        <w:t>family had been the pivot of affairs in that town, and</w:t>
      </w:r>
      <w:r w:rsidR="00B75981">
        <w:t xml:space="preserve"> </w:t>
      </w:r>
      <w:r w:rsidRPr="00AE238F">
        <w:t>thus the friends were well protected and lived in peace</w:t>
      </w:r>
      <w:r w:rsidR="00B75981">
        <w:t xml:space="preserve"> </w:t>
      </w:r>
      <w:r w:rsidRPr="00AE238F">
        <w:t xml:space="preserve">under the vigilant eye of this veteran </w:t>
      </w:r>
      <w:proofErr w:type="gramStart"/>
      <w:r w:rsidRPr="00AE238F">
        <w:t>general</w:t>
      </w:r>
      <w:proofErr w:type="gramEnd"/>
      <w:r w:rsidRPr="00AE238F">
        <w:t xml:space="preserve"> of the</w:t>
      </w:r>
      <w:r w:rsidR="00B75981">
        <w:t xml:space="preserve"> </w:t>
      </w:r>
      <w:r w:rsidRPr="00AE238F">
        <w:t>Army of Light.  It was here that I received the answer</w:t>
      </w:r>
      <w:r w:rsidR="00B75981">
        <w:t xml:space="preserve"> </w:t>
      </w:r>
      <w:r w:rsidRPr="00AE238F">
        <w:t xml:space="preserve">to my letter sent from </w:t>
      </w:r>
      <w:r w:rsidRPr="00AE238F">
        <w:rPr>
          <w:u w:val="single"/>
        </w:rPr>
        <w:t>Sh</w:t>
      </w:r>
      <w:r w:rsidRPr="00AE238F">
        <w:t>íráz.  In this Tablet, Bahá’u’lláh</w:t>
      </w:r>
      <w:r w:rsidR="00B75981">
        <w:t xml:space="preserve"> </w:t>
      </w:r>
      <w:r w:rsidRPr="00AE238F">
        <w:t>praised the sacrificial spirit and devotion of Siyyid Aḥmad, but to his aforementioned plan He definitely said,</w:t>
      </w:r>
      <w:r w:rsidR="00B75981">
        <w:t xml:space="preserve"> </w:t>
      </w:r>
      <w:r w:rsidRPr="00AE238F">
        <w:t>“No.”</w:t>
      </w:r>
      <w:r w:rsidR="00F74071">
        <w:t xml:space="preserve"> </w:t>
      </w:r>
      <w:r w:rsidRPr="00AE238F">
        <w:t xml:space="preserve"> As to myself, He instructed me that it would not</w:t>
      </w:r>
      <w:r w:rsidR="00B75981">
        <w:t xml:space="preserve"> </w:t>
      </w:r>
      <w:r w:rsidRPr="00AE238F">
        <w:t>be wise for me to go to ‘I</w:t>
      </w:r>
      <w:r w:rsidRPr="00AE238F">
        <w:rPr>
          <w:u w:val="single"/>
        </w:rPr>
        <w:t>sh</w:t>
      </w:r>
      <w:r w:rsidRPr="00AE238F">
        <w:t>qábád.  The two masons</w:t>
      </w:r>
      <w:r w:rsidR="00B75981">
        <w:t xml:space="preserve"> </w:t>
      </w:r>
      <w:r w:rsidRPr="00AE238F">
        <w:t>were encouraged to go there, settle, and serve the Faith.</w:t>
      </w:r>
      <w:r w:rsidR="00B75981">
        <w:t xml:space="preserve">  </w:t>
      </w:r>
      <w:r w:rsidRPr="00AE238F">
        <w:t>I was told that I was also forbidden to go to Iṣfahán</w:t>
      </w:r>
      <w:r w:rsidR="00B75981">
        <w:t xml:space="preserve"> </w:t>
      </w:r>
      <w:r w:rsidRPr="00AE238F">
        <w:t xml:space="preserve">or </w:t>
      </w:r>
      <w:r w:rsidR="00984D65" w:rsidRPr="00AE238F">
        <w:t>Ṭ</w:t>
      </w:r>
      <w:r w:rsidR="00027AEF">
        <w:t>i</w:t>
      </w:r>
      <w:r w:rsidR="00027AEF" w:rsidRPr="002E7FB1">
        <w:t>hrán</w:t>
      </w:r>
      <w:r w:rsidRPr="00AE238F">
        <w:t>.  Beyond this, the believers advised me not</w:t>
      </w:r>
      <w:r w:rsidR="00B75981">
        <w:t xml:space="preserve"> </w:t>
      </w:r>
      <w:r w:rsidRPr="00AE238F">
        <w:t xml:space="preserve">to go to Yazd or </w:t>
      </w:r>
      <w:r w:rsidRPr="00AE238F">
        <w:rPr>
          <w:u w:val="single"/>
        </w:rPr>
        <w:t>Sh</w:t>
      </w:r>
      <w:r w:rsidRPr="00AE238F">
        <w:t>íráz because I was too well known</w:t>
      </w:r>
      <w:r w:rsidR="00B75981">
        <w:t xml:space="preserve"> </w:t>
      </w:r>
      <w:r w:rsidRPr="00AE238F">
        <w:t>in those places, and my presence might cause disturbances.</w:t>
      </w:r>
    </w:p>
    <w:p w14:paraId="6DFCC7A6" w14:textId="0FB32015" w:rsidR="00EE1258" w:rsidRPr="00AE238F" w:rsidRDefault="00EE1258" w:rsidP="00B75981">
      <w:pPr>
        <w:pStyle w:val="Text"/>
      </w:pPr>
      <w:r w:rsidRPr="00AE238F">
        <w:t>I wrote back to the Holy Land and said, “My God,</w:t>
      </w:r>
      <w:r w:rsidR="00B75981">
        <w:t xml:space="preserve"> </w:t>
      </w:r>
      <w:r w:rsidRPr="00AE238F">
        <w:t xml:space="preserve">what should I do?  </w:t>
      </w:r>
      <w:r w:rsidR="00984D65" w:rsidRPr="00AE238F">
        <w:t>Ṭ</w:t>
      </w:r>
      <w:r w:rsidR="00027AEF">
        <w:t>i</w:t>
      </w:r>
      <w:r w:rsidR="00027AEF" w:rsidRPr="002E7FB1">
        <w:t>hrán</w:t>
      </w:r>
      <w:r w:rsidRPr="00AE238F">
        <w:t>, Iṣfahán, and ‘I</w:t>
      </w:r>
      <w:r w:rsidRPr="00AE238F">
        <w:rPr>
          <w:u w:val="single"/>
        </w:rPr>
        <w:t>sh</w:t>
      </w:r>
      <w:r w:rsidRPr="00AE238F">
        <w:t>qábád are</w:t>
      </w:r>
      <w:r w:rsidR="00B75981">
        <w:t xml:space="preserve"> </w:t>
      </w:r>
      <w:r w:rsidRPr="00AE238F">
        <w:t xml:space="preserve">forbidden by you, and </w:t>
      </w:r>
      <w:r w:rsidRPr="00AE238F">
        <w:rPr>
          <w:u w:val="single"/>
        </w:rPr>
        <w:t>Sh</w:t>
      </w:r>
      <w:r w:rsidRPr="00AE238F">
        <w:t>íráz and Yazd by your steadfast</w:t>
      </w:r>
      <w:r w:rsidR="00B75981">
        <w:t xml:space="preserve"> </w:t>
      </w:r>
      <w:r w:rsidRPr="00AE238F">
        <w:t>servants.”  I was at a loss for what to do.  The doors of</w:t>
      </w:r>
    </w:p>
    <w:p w14:paraId="7DA9F087" w14:textId="7B7D6B8B" w:rsidR="00535FE8" w:rsidRDefault="00535FE8" w:rsidP="00F74071">
      <w:pPr>
        <w:pStyle w:val="Header"/>
        <w:tabs>
          <w:tab w:val="clear" w:pos="4320"/>
          <w:tab w:val="clear" w:pos="8640"/>
        </w:tabs>
      </w:pPr>
      <w:r w:rsidRPr="00AE238F">
        <w:br w:type="page"/>
      </w:r>
    </w:p>
    <w:p w14:paraId="6CFA8D37" w14:textId="3B308761" w:rsidR="00EE1258" w:rsidRPr="00AE238F" w:rsidRDefault="00EE1258" w:rsidP="00B75981">
      <w:pPr>
        <w:pStyle w:val="Textcts"/>
      </w:pPr>
      <w:proofErr w:type="gramStart"/>
      <w:r w:rsidRPr="00AE238F">
        <w:lastRenderedPageBreak/>
        <w:t>all</w:t>
      </w:r>
      <w:proofErr w:type="gramEnd"/>
      <w:r w:rsidRPr="00AE238F">
        <w:t xml:space="preserve"> the provinces were closed to me.  I wandered around</w:t>
      </w:r>
      <w:r w:rsidR="00B75981">
        <w:t xml:space="preserve"> </w:t>
      </w:r>
      <w:r w:rsidRPr="00AE238F">
        <w:t xml:space="preserve">the province of </w:t>
      </w:r>
      <w:r w:rsidRPr="00AE238F">
        <w:rPr>
          <w:u w:val="single"/>
        </w:rPr>
        <w:t>Kh</w:t>
      </w:r>
      <w:r w:rsidRPr="00AE238F">
        <w:t>urásán, existing only by the generosity</w:t>
      </w:r>
      <w:r w:rsidR="00B75981">
        <w:t xml:space="preserve"> </w:t>
      </w:r>
      <w:r w:rsidRPr="00AE238F">
        <w:t>of the Afnán.  I knew that I had no way out of this dilemma except to turn my face toward ‘Akká and leave</w:t>
      </w:r>
      <w:r w:rsidR="00B75981">
        <w:t xml:space="preserve"> </w:t>
      </w:r>
      <w:r w:rsidR="002B1CD9">
        <w:t>Ira</w:t>
      </w:r>
      <w:r w:rsidRPr="00AE238F">
        <w:t>n for His holy presence.</w:t>
      </w:r>
    </w:p>
    <w:p w14:paraId="0B63F082" w14:textId="0C87A6D9" w:rsidR="00EE1258" w:rsidRPr="00AE238F" w:rsidRDefault="00EE1258" w:rsidP="00B75981">
      <w:pPr>
        <w:pStyle w:val="Text"/>
      </w:pPr>
      <w:r w:rsidRPr="00AE238F">
        <w:t>Since one of the faithful maidservants of the Cause</w:t>
      </w:r>
      <w:r w:rsidR="00B75981">
        <w:t xml:space="preserve"> </w:t>
      </w:r>
      <w:r w:rsidRPr="00AE238F">
        <w:t xml:space="preserve">who lived in </w:t>
      </w:r>
      <w:r w:rsidR="00984D65" w:rsidRPr="00AE238F">
        <w:t>Ṭ</w:t>
      </w:r>
      <w:r w:rsidR="00027AEF">
        <w:t>i</w:t>
      </w:r>
      <w:r w:rsidR="00027AEF" w:rsidRPr="002E7FB1">
        <w:t>hrán</w:t>
      </w:r>
      <w:r w:rsidRPr="00AE238F">
        <w:t xml:space="preserve"> had written to Bahá’u’lláh asking</w:t>
      </w:r>
      <w:r w:rsidR="00B75981">
        <w:t xml:space="preserve"> </w:t>
      </w:r>
      <w:r w:rsidRPr="00AE238F">
        <w:t>that she might marry me, the Blessed Perfection ordered</w:t>
      </w:r>
      <w:r w:rsidR="00B75981">
        <w:t xml:space="preserve"> </w:t>
      </w:r>
      <w:r w:rsidRPr="00AE238F">
        <w:t xml:space="preserve">me to travel to </w:t>
      </w:r>
      <w:r w:rsidR="00984D65" w:rsidRPr="00AE238F">
        <w:t>Ṭ</w:t>
      </w:r>
      <w:r w:rsidR="00027AEF">
        <w:t>i</w:t>
      </w:r>
      <w:r w:rsidR="00027AEF" w:rsidRPr="002E7FB1">
        <w:t>hrán</w:t>
      </w:r>
      <w:r w:rsidRPr="00AE238F">
        <w:t xml:space="preserve"> to be married.  Permission to</w:t>
      </w:r>
      <w:r w:rsidR="00B75981">
        <w:t xml:space="preserve"> </w:t>
      </w:r>
      <w:r w:rsidRPr="00AE238F">
        <w:t>go to the Holy Land came in the next Tablet.  For the</w:t>
      </w:r>
      <w:r w:rsidR="00B75981">
        <w:t xml:space="preserve"> </w:t>
      </w:r>
      <w:r w:rsidRPr="00AE238F">
        <w:t>next fourteen or fifteen years that faithful maidservant</w:t>
      </w:r>
      <w:r w:rsidR="00B75981">
        <w:t xml:space="preserve"> </w:t>
      </w:r>
      <w:r w:rsidRPr="00AE238F">
        <w:t>who was inflamed with the love of Bahá’u’lláh served</w:t>
      </w:r>
      <w:r w:rsidR="00B75981">
        <w:t xml:space="preserve"> </w:t>
      </w:r>
      <w:r w:rsidRPr="00AE238F">
        <w:t>me with humility and selflessness.  Her devoted services</w:t>
      </w:r>
      <w:r w:rsidR="00B75981">
        <w:t xml:space="preserve"> </w:t>
      </w:r>
      <w:r w:rsidRPr="00AE238F">
        <w:t>to me were so great that I am ashamed when I mention</w:t>
      </w:r>
      <w:r w:rsidR="00B75981">
        <w:t xml:space="preserve"> </w:t>
      </w:r>
      <w:r w:rsidRPr="00AE238F">
        <w:t>them.</w:t>
      </w:r>
    </w:p>
    <w:p w14:paraId="3C8D6256" w14:textId="07209495" w:rsidR="00EE1258" w:rsidRPr="00AE238F" w:rsidRDefault="00EE1258" w:rsidP="00B75981">
      <w:pPr>
        <w:pStyle w:val="Text"/>
      </w:pPr>
      <w:r w:rsidRPr="00AE238F">
        <w:t>I set out for the Holy Land, and part of the journey</w:t>
      </w:r>
      <w:r w:rsidR="00B75981">
        <w:t xml:space="preserve"> </w:t>
      </w:r>
      <w:r w:rsidRPr="00AE238F">
        <w:t>was by sea.  On board ship I met someone from ‘Akká</w:t>
      </w:r>
      <w:r w:rsidR="00B75981">
        <w:t xml:space="preserve"> </w:t>
      </w:r>
      <w:r w:rsidRPr="00AE238F">
        <w:t>who constantly talked of ‘Abbás Effendi and His unique</w:t>
      </w:r>
      <w:r w:rsidR="00B75981">
        <w:t xml:space="preserve"> </w:t>
      </w:r>
      <w:r w:rsidRPr="00AE238F">
        <w:t>character.  I told him that I knew that He had many</w:t>
      </w:r>
      <w:r w:rsidR="00B75981">
        <w:t xml:space="preserve"> </w:t>
      </w:r>
      <w:r w:rsidRPr="00AE238F">
        <w:t xml:space="preserve">followers in </w:t>
      </w:r>
      <w:r w:rsidR="002B1CD9">
        <w:t>Iran</w:t>
      </w:r>
      <w:r w:rsidRPr="00AE238F">
        <w:t>, but asked him to tell me more.  He</w:t>
      </w:r>
      <w:r w:rsidR="00B75981">
        <w:t xml:space="preserve"> </w:t>
      </w:r>
      <w:r w:rsidRPr="00AE238F">
        <w:t>was encouraged to relate more stories about ‘Abdu’l-Bahá.  He praised Him so highly that I eventually told</w:t>
      </w:r>
      <w:r w:rsidR="00B75981">
        <w:t xml:space="preserve"> </w:t>
      </w:r>
      <w:r w:rsidRPr="00AE238F">
        <w:t>him, “Now, I must go to ‘Akká and meet this exalted</w:t>
      </w:r>
      <w:r w:rsidR="00B75981">
        <w:t xml:space="preserve"> </w:t>
      </w:r>
      <w:r w:rsidRPr="00AE238F">
        <w:t>person.”</w:t>
      </w:r>
    </w:p>
    <w:p w14:paraId="10940ACF" w14:textId="6574E419" w:rsidR="00EE1258" w:rsidRDefault="00EE1258" w:rsidP="00B75981">
      <w:pPr>
        <w:pStyle w:val="Text"/>
      </w:pPr>
      <w:r w:rsidRPr="00AE238F">
        <w:t>After disembarking in the Holy Land, this same man</w:t>
      </w:r>
      <w:r w:rsidR="00B75981">
        <w:t xml:space="preserve"> </w:t>
      </w:r>
      <w:r w:rsidRPr="00AE238F">
        <w:t>hastened to ‘Abdu’l-Bahá before me and said, “I have</w:t>
      </w:r>
      <w:r w:rsidR="00B75981">
        <w:t xml:space="preserve"> </w:t>
      </w:r>
      <w:r w:rsidRPr="00AE238F">
        <w:t>talked about the Faith to a Persian and he will be coming</w:t>
      </w:r>
      <w:r w:rsidR="00B75981">
        <w:t xml:space="preserve"> </w:t>
      </w:r>
      <w:r w:rsidRPr="00AE238F">
        <w:t>here to visit you.  Surely he will become a Bahá’í!”</w:t>
      </w:r>
    </w:p>
    <w:p w14:paraId="1A6F7367" w14:textId="77777777" w:rsidR="00F74071" w:rsidRDefault="00F74071" w:rsidP="00F74071">
      <w:pPr>
        <w:pStyle w:val="Header"/>
        <w:tabs>
          <w:tab w:val="clear" w:pos="4320"/>
          <w:tab w:val="clear" w:pos="8640"/>
        </w:tabs>
      </w:pPr>
    </w:p>
    <w:p w14:paraId="40AB05D8" w14:textId="77777777" w:rsidR="00F74071" w:rsidRDefault="00F74071" w:rsidP="00F74071">
      <w:pPr>
        <w:pStyle w:val="Header"/>
        <w:tabs>
          <w:tab w:val="clear" w:pos="4320"/>
          <w:tab w:val="clear" w:pos="8640"/>
        </w:tabs>
      </w:pPr>
    </w:p>
    <w:p w14:paraId="7C0BF79F" w14:textId="77777777" w:rsidR="00F74071" w:rsidRDefault="00F74071" w:rsidP="00F74071">
      <w:pPr>
        <w:pStyle w:val="Header"/>
        <w:tabs>
          <w:tab w:val="clear" w:pos="4320"/>
          <w:tab w:val="clear" w:pos="8640"/>
        </w:tabs>
      </w:pPr>
    </w:p>
    <w:p w14:paraId="72278BE4" w14:textId="77777777" w:rsidR="00F74071" w:rsidRPr="00AE238F" w:rsidRDefault="00F74071" w:rsidP="00F74071">
      <w:pPr>
        <w:pStyle w:val="Header"/>
        <w:tabs>
          <w:tab w:val="clear" w:pos="4320"/>
          <w:tab w:val="clear" w:pos="8640"/>
        </w:tabs>
      </w:pPr>
    </w:p>
    <w:p w14:paraId="378FD9D7" w14:textId="0C3157DD" w:rsidR="00EE1258" w:rsidRPr="00AE238F" w:rsidRDefault="00C3761F" w:rsidP="00B75981">
      <w:pPr>
        <w:pStyle w:val="Text"/>
      </w:pPr>
      <w:r w:rsidRPr="00C3761F">
        <w:rPr>
          <w:rFonts w:ascii="Baskerville Old Face" w:hAnsi="Baskerville Old Face"/>
          <w:sz w:val="32"/>
          <w:szCs w:val="40"/>
        </w:rPr>
        <w:t>B</w:t>
      </w:r>
      <w:r w:rsidR="00F74071" w:rsidRPr="00F74071">
        <w:rPr>
          <w:smallCaps/>
        </w:rPr>
        <w:t>efore entering</w:t>
      </w:r>
      <w:r w:rsidR="00EE1258" w:rsidRPr="00F74071">
        <w:t xml:space="preserve"> the presence</w:t>
      </w:r>
      <w:r w:rsidR="00B75981">
        <w:t xml:space="preserve"> </w:t>
      </w:r>
      <w:r w:rsidR="00EE1258" w:rsidRPr="00AE238F">
        <w:t>of the Blessed Beauty, I prepared myself for a great</w:t>
      </w:r>
      <w:r w:rsidR="00B75981">
        <w:t xml:space="preserve"> </w:t>
      </w:r>
      <w:r w:rsidR="00EE1258" w:rsidRPr="00AE238F">
        <w:t>spiritual feast.  I repeated in my mind and heart:  “This is</w:t>
      </w:r>
    </w:p>
    <w:p w14:paraId="63554DB3" w14:textId="5A92B586" w:rsidR="00535FE8" w:rsidRDefault="00535FE8" w:rsidP="00F74071">
      <w:pPr>
        <w:pStyle w:val="Header"/>
        <w:tabs>
          <w:tab w:val="clear" w:pos="4320"/>
          <w:tab w:val="clear" w:pos="8640"/>
        </w:tabs>
      </w:pPr>
      <w:r w:rsidRPr="00AE238F">
        <w:br w:type="page"/>
      </w:r>
    </w:p>
    <w:p w14:paraId="7664CF2E" w14:textId="793FC326" w:rsidR="00EE1258" w:rsidRPr="00AE238F" w:rsidRDefault="00EE1258" w:rsidP="00B75981">
      <w:pPr>
        <w:pStyle w:val="Textcts"/>
      </w:pPr>
      <w:proofErr w:type="gramStart"/>
      <w:r w:rsidRPr="00AE238F">
        <w:lastRenderedPageBreak/>
        <w:t>the</w:t>
      </w:r>
      <w:proofErr w:type="gramEnd"/>
      <w:r w:rsidRPr="00AE238F">
        <w:t xml:space="preserve"> day foretold by all the Prophets of God.  This is</w:t>
      </w:r>
      <w:r w:rsidR="00B75981">
        <w:t xml:space="preserve"> </w:t>
      </w:r>
      <w:r w:rsidRPr="00AE238F">
        <w:t xml:space="preserve">the town praised and exalted by David.  This is the </w:t>
      </w:r>
      <w:proofErr w:type="gramStart"/>
      <w:r w:rsidRPr="00AE238F">
        <w:t>pla</w:t>
      </w:r>
      <w:r w:rsidR="00F74071">
        <w:t>i</w:t>
      </w:r>
      <w:r w:rsidRPr="00AE238F">
        <w:t>n</w:t>
      </w:r>
      <w:proofErr w:type="gramEnd"/>
      <w:r w:rsidR="00B75981">
        <w:t xml:space="preserve"> </w:t>
      </w:r>
      <w:r w:rsidRPr="00AE238F">
        <w:t>of Sharon coveted by all the Holy Ones of the past.</w:t>
      </w:r>
      <w:r w:rsidR="00B75981">
        <w:t xml:space="preserve">  </w:t>
      </w:r>
      <w:r w:rsidRPr="00AE238F">
        <w:t>Now you are here with the burden of your sins and</w:t>
      </w:r>
      <w:r w:rsidR="00B75981">
        <w:t xml:space="preserve"> </w:t>
      </w:r>
      <w:r w:rsidRPr="00AE238F">
        <w:t>shortcomings.”  When my eager eyes fell upon the countenance of my Lord, I was so overwhelmed that I could not describe my feelings to the friends.  I was indeed</w:t>
      </w:r>
      <w:r w:rsidR="00B75981">
        <w:t xml:space="preserve"> </w:t>
      </w:r>
      <w:r w:rsidRPr="00AE238F">
        <w:t>like a dumb person who has a sweet dream and is powerless to describe it.</w:t>
      </w:r>
    </w:p>
    <w:p w14:paraId="241FC37D" w14:textId="28DC5FE6" w:rsidR="00EE1258" w:rsidRDefault="00EE1258" w:rsidP="00B75981">
      <w:pPr>
        <w:pStyle w:val="Text"/>
      </w:pPr>
      <w:r w:rsidRPr="00AE238F">
        <w:t xml:space="preserve">Bahá’u’lláh asked me about the friends in </w:t>
      </w:r>
      <w:r w:rsidR="002B1CD9">
        <w:t>Iran</w:t>
      </w:r>
      <w:r w:rsidRPr="00AE238F">
        <w:t>, and</w:t>
      </w:r>
      <w:r w:rsidR="00B75981">
        <w:t xml:space="preserve"> </w:t>
      </w:r>
      <w:r w:rsidRPr="00AE238F">
        <w:t>He granted me the courage and the power to speak in</w:t>
      </w:r>
      <w:r w:rsidR="00B75981">
        <w:t xml:space="preserve"> </w:t>
      </w:r>
      <w:r w:rsidRPr="00AE238F">
        <w:t>His presence.  “The beloved friends, though from widely</w:t>
      </w:r>
      <w:r w:rsidR="00B75981">
        <w:t xml:space="preserve"> </w:t>
      </w:r>
      <w:r w:rsidRPr="00AE238F">
        <w:t>different backgrounds, having grown up with different</w:t>
      </w:r>
      <w:r w:rsidR="00B75981">
        <w:t xml:space="preserve"> </w:t>
      </w:r>
      <w:r w:rsidRPr="00AE238F">
        <w:t>ideas, beliefs, and degrees of understanding, are united</w:t>
      </w:r>
      <w:r w:rsidR="00B75981">
        <w:t xml:space="preserve"> </w:t>
      </w:r>
      <w:r w:rsidRPr="00AE238F">
        <w:t>in one thing,” I said, “and that is to win the pleasure</w:t>
      </w:r>
      <w:r w:rsidR="00B75981">
        <w:t xml:space="preserve"> </w:t>
      </w:r>
      <w:r w:rsidRPr="00AE238F">
        <w:t>of God.  Confined in prisons, kept in chains, beset by</w:t>
      </w:r>
      <w:r w:rsidR="00B75981">
        <w:t xml:space="preserve"> </w:t>
      </w:r>
      <w:r w:rsidRPr="00AE238F">
        <w:t>perpetual hardships and persecutions, they remain firm</w:t>
      </w:r>
      <w:r w:rsidR="00B75981">
        <w:t xml:space="preserve"> </w:t>
      </w:r>
      <w:r w:rsidRPr="00AE238F">
        <w:t>and steadfast so that the Ancient Beauty will be pleased</w:t>
      </w:r>
      <w:r w:rsidR="00B75981">
        <w:t xml:space="preserve"> </w:t>
      </w:r>
      <w:r w:rsidRPr="00AE238F">
        <w:t>with them.”</w:t>
      </w:r>
    </w:p>
    <w:p w14:paraId="719B5791" w14:textId="77777777" w:rsidR="00F74071" w:rsidRDefault="00F74071" w:rsidP="00F74071">
      <w:pPr>
        <w:pStyle w:val="Header"/>
        <w:tabs>
          <w:tab w:val="clear" w:pos="4320"/>
          <w:tab w:val="clear" w:pos="8640"/>
        </w:tabs>
      </w:pPr>
    </w:p>
    <w:p w14:paraId="6F7B489D" w14:textId="77777777" w:rsidR="00F74071" w:rsidRDefault="00F74071" w:rsidP="00F74071">
      <w:pPr>
        <w:pStyle w:val="Header"/>
        <w:tabs>
          <w:tab w:val="clear" w:pos="4320"/>
          <w:tab w:val="clear" w:pos="8640"/>
        </w:tabs>
      </w:pPr>
    </w:p>
    <w:p w14:paraId="679DA173" w14:textId="77777777" w:rsidR="00F74071" w:rsidRDefault="00F74071" w:rsidP="00F74071">
      <w:pPr>
        <w:pStyle w:val="Header"/>
        <w:tabs>
          <w:tab w:val="clear" w:pos="4320"/>
          <w:tab w:val="clear" w:pos="8640"/>
        </w:tabs>
      </w:pPr>
    </w:p>
    <w:p w14:paraId="2547A0B4" w14:textId="77777777" w:rsidR="00F74071" w:rsidRPr="00AE238F" w:rsidRDefault="00F74071" w:rsidP="00F74071">
      <w:pPr>
        <w:pStyle w:val="Header"/>
        <w:tabs>
          <w:tab w:val="clear" w:pos="4320"/>
          <w:tab w:val="clear" w:pos="8640"/>
        </w:tabs>
      </w:pPr>
    </w:p>
    <w:p w14:paraId="5409F068" w14:textId="722AEC59" w:rsidR="00EE1258" w:rsidRPr="00AE238F" w:rsidRDefault="00C3761F" w:rsidP="00B75981">
      <w:pPr>
        <w:pStyle w:val="Text"/>
      </w:pPr>
      <w:r w:rsidRPr="00C3761F">
        <w:rPr>
          <w:rFonts w:ascii="Baskerville Old Face" w:hAnsi="Baskerville Old Face"/>
          <w:sz w:val="32"/>
          <w:szCs w:val="40"/>
        </w:rPr>
        <w:t>O</w:t>
      </w:r>
      <w:r w:rsidR="00F74071" w:rsidRPr="00F74071">
        <w:rPr>
          <w:smallCaps/>
        </w:rPr>
        <w:t>ne night</w:t>
      </w:r>
      <w:r w:rsidR="00EE1258" w:rsidRPr="00F74071">
        <w:t xml:space="preserve"> the beloved Master</w:t>
      </w:r>
      <w:r w:rsidR="00B75981">
        <w:t xml:space="preserve"> </w:t>
      </w:r>
      <w:r w:rsidR="00EE1258" w:rsidRPr="00AE238F">
        <w:t xml:space="preserve">spoke about Mullá ‘Alí-Ján.  When I was </w:t>
      </w:r>
      <w:r w:rsidR="002C575A">
        <w:t>travel</w:t>
      </w:r>
      <w:r w:rsidR="00EE1258" w:rsidRPr="00AE238F">
        <w:t>ing in the</w:t>
      </w:r>
      <w:r w:rsidR="00B75981">
        <w:t xml:space="preserve"> </w:t>
      </w:r>
      <w:r w:rsidR="00EE1258" w:rsidRPr="00AE238F">
        <w:t xml:space="preserve">districts of Mázindarán, I had the </w:t>
      </w:r>
      <w:proofErr w:type="spellStart"/>
      <w:r w:rsidR="00EE1258" w:rsidRPr="00AE238F">
        <w:t>hon</w:t>
      </w:r>
      <w:r w:rsidR="00AE238F" w:rsidRPr="00AE238F">
        <w:t>or</w:t>
      </w:r>
      <w:proofErr w:type="spellEnd"/>
      <w:r w:rsidR="00EE1258" w:rsidRPr="00AE238F">
        <w:t xml:space="preserve"> of meeting this</w:t>
      </w:r>
      <w:r w:rsidR="00B75981">
        <w:t xml:space="preserve"> </w:t>
      </w:r>
      <w:r w:rsidR="00EE1258" w:rsidRPr="00AE238F">
        <w:t xml:space="preserve">great and illumined soul.  I discovered that Mullá ‘Alí-Ján had taught more than five hundred people in </w:t>
      </w:r>
      <w:proofErr w:type="spellStart"/>
      <w:r w:rsidR="00EE1258" w:rsidRPr="00AE238F">
        <w:t>Máhfurújak</w:t>
      </w:r>
      <w:proofErr w:type="spellEnd"/>
      <w:r w:rsidR="00EE1258" w:rsidRPr="00AE238F">
        <w:t xml:space="preserve"> and its surrounding areas.  Besides bringing them</w:t>
      </w:r>
      <w:r w:rsidR="00AF3F23">
        <w:t xml:space="preserve"> </w:t>
      </w:r>
      <w:r w:rsidR="00EE1258" w:rsidRPr="00AE238F">
        <w:t>into the Cause, he had educated them and deepened</w:t>
      </w:r>
      <w:r w:rsidR="00B75981">
        <w:t xml:space="preserve"> </w:t>
      </w:r>
      <w:r w:rsidR="00EE1258" w:rsidRPr="00AE238F">
        <w:t>them.  He had instructed the women to cover their hair</w:t>
      </w:r>
      <w:r w:rsidR="00B75981">
        <w:t xml:space="preserve"> </w:t>
      </w:r>
      <w:r w:rsidR="00EE1258" w:rsidRPr="00AE238F">
        <w:t>and to dress modestly.  He had taught the men to dress</w:t>
      </w:r>
      <w:r w:rsidR="00B75981">
        <w:t xml:space="preserve"> </w:t>
      </w:r>
      <w:r w:rsidR="00EE1258" w:rsidRPr="00AE238F">
        <w:t>neatly and to be meticulously clean.  It was absolutely</w:t>
      </w:r>
      <w:r w:rsidR="00B75981">
        <w:t xml:space="preserve"> </w:t>
      </w:r>
      <w:r w:rsidR="00EE1258" w:rsidRPr="00AE238F">
        <w:t>forbidden for them to use vulgar or profane words.  He</w:t>
      </w:r>
      <w:r w:rsidR="00B75981">
        <w:t xml:space="preserve"> </w:t>
      </w:r>
      <w:r w:rsidR="00EE1258" w:rsidRPr="00AE238F">
        <w:t>instructed that in each house a special room be suitably</w:t>
      </w:r>
    </w:p>
    <w:p w14:paraId="76D9DF0F" w14:textId="1F4F2AFA" w:rsidR="00535FE8" w:rsidRDefault="00535FE8" w:rsidP="00851DD2">
      <w:pPr>
        <w:pStyle w:val="Header"/>
        <w:tabs>
          <w:tab w:val="clear" w:pos="4320"/>
          <w:tab w:val="clear" w:pos="8640"/>
        </w:tabs>
      </w:pPr>
      <w:r w:rsidRPr="00AE238F">
        <w:br w:type="page"/>
      </w:r>
    </w:p>
    <w:p w14:paraId="05F43CF8" w14:textId="4E61FC86" w:rsidR="00EE1258" w:rsidRPr="00AE238F" w:rsidRDefault="00EE1258" w:rsidP="0061191F">
      <w:pPr>
        <w:pStyle w:val="Textcts"/>
      </w:pPr>
      <w:proofErr w:type="gramStart"/>
      <w:r w:rsidRPr="00AE238F">
        <w:lastRenderedPageBreak/>
        <w:t>furnished</w:t>
      </w:r>
      <w:proofErr w:type="gramEnd"/>
      <w:r w:rsidRPr="00AE238F">
        <w:t xml:space="preserve"> for prayer.  Upon their return home from a</w:t>
      </w:r>
      <w:r w:rsidR="0061191F">
        <w:t xml:space="preserve"> </w:t>
      </w:r>
      <w:r w:rsidRPr="00AE238F">
        <w:t>day’s work, men and women alike would wash, change</w:t>
      </w:r>
      <w:r w:rsidR="0061191F">
        <w:t xml:space="preserve"> </w:t>
      </w:r>
      <w:r w:rsidRPr="00AE238F">
        <w:t>their clothes, and perform their prayers.  After dinner</w:t>
      </w:r>
      <w:r w:rsidR="0061191F">
        <w:t xml:space="preserve"> </w:t>
      </w:r>
      <w:r w:rsidRPr="00AE238F">
        <w:t>the friends would be called to gather in one of the houses</w:t>
      </w:r>
      <w:r w:rsidR="0061191F">
        <w:t xml:space="preserve"> </w:t>
      </w:r>
      <w:r w:rsidRPr="00AE238F">
        <w:t>for a meeting to discuss Bahá’í matters.  He had selected</w:t>
      </w:r>
      <w:r w:rsidR="0061191F">
        <w:t xml:space="preserve"> </w:t>
      </w:r>
      <w:r w:rsidRPr="00AE238F">
        <w:t>a few to teach and educate the other believers.  His wife</w:t>
      </w:r>
      <w:r w:rsidR="0061191F">
        <w:t xml:space="preserve"> </w:t>
      </w:r>
      <w:r w:rsidRPr="00AE238F">
        <w:t>and his three nephews helped him in these efforts by</w:t>
      </w:r>
      <w:r w:rsidR="0061191F">
        <w:t xml:space="preserve"> </w:t>
      </w:r>
      <w:r w:rsidRPr="00AE238F">
        <w:t xml:space="preserve">transcribing the Tablets and chanting them with melodious voices in the meetings.  The Bahá’ís of </w:t>
      </w:r>
      <w:proofErr w:type="spellStart"/>
      <w:r w:rsidRPr="00AE238F">
        <w:t>Máhfurújak</w:t>
      </w:r>
      <w:proofErr w:type="spellEnd"/>
      <w:r w:rsidR="0061191F">
        <w:t xml:space="preserve"> </w:t>
      </w:r>
      <w:r w:rsidRPr="00AE238F">
        <w:t>were so well trained that, although they were all well</w:t>
      </w:r>
      <w:r w:rsidR="0061191F">
        <w:t xml:space="preserve"> </w:t>
      </w:r>
      <w:r w:rsidRPr="00AE238F">
        <w:t>known, the ‘ulamá could not find any reason to complain</w:t>
      </w:r>
      <w:r w:rsidR="0061191F">
        <w:t xml:space="preserve"> </w:t>
      </w:r>
      <w:r w:rsidRPr="00AE238F">
        <w:t xml:space="preserve">about their </w:t>
      </w:r>
      <w:proofErr w:type="spellStart"/>
      <w:r w:rsidRPr="00AE238F">
        <w:t>behavi</w:t>
      </w:r>
      <w:r w:rsidR="00AE238F" w:rsidRPr="00AE238F">
        <w:t>or</w:t>
      </w:r>
      <w:proofErr w:type="spellEnd"/>
      <w:r w:rsidRPr="00AE238F">
        <w:t>.</w:t>
      </w:r>
    </w:p>
    <w:p w14:paraId="0D796B63" w14:textId="7E829E4A" w:rsidR="00EE1258" w:rsidRPr="00AE238F" w:rsidRDefault="00EE1258" w:rsidP="0061191F">
      <w:pPr>
        <w:pStyle w:val="Text"/>
      </w:pPr>
      <w:r w:rsidRPr="00AE238F">
        <w:t>Mullá ‘Alí-Ján was so deeply enthralled by the love</w:t>
      </w:r>
      <w:r w:rsidR="0061191F">
        <w:t xml:space="preserve"> </w:t>
      </w:r>
      <w:r w:rsidRPr="00AE238F">
        <w:t>of God that whenever he heard any Tablet read at the</w:t>
      </w:r>
      <w:r w:rsidR="0061191F">
        <w:t xml:space="preserve"> </w:t>
      </w:r>
      <w:r w:rsidRPr="00AE238F">
        <w:t>gatherings of the friends, he would take these words</w:t>
      </w:r>
      <w:r w:rsidR="0061191F">
        <w:t xml:space="preserve"> </w:t>
      </w:r>
      <w:r w:rsidRPr="00AE238F">
        <w:t>as a call inviting him to return to his Creator.  Often</w:t>
      </w:r>
      <w:r w:rsidR="0061191F">
        <w:t xml:space="preserve"> </w:t>
      </w:r>
      <w:r w:rsidRPr="00AE238F">
        <w:t xml:space="preserve">he said to himself, “’Alí!  </w:t>
      </w:r>
      <w:proofErr w:type="gramStart"/>
      <w:r w:rsidRPr="00AE238F">
        <w:t>‘Alí!</w:t>
      </w:r>
      <w:proofErr w:type="gramEnd"/>
      <w:r w:rsidRPr="00AE238F">
        <w:t xml:space="preserve">  </w:t>
      </w:r>
      <w:proofErr w:type="gramStart"/>
      <w:r w:rsidRPr="00AE238F">
        <w:t>‘Alí!</w:t>
      </w:r>
      <w:proofErr w:type="gramEnd"/>
      <w:r w:rsidRPr="00AE238F">
        <w:t xml:space="preserve">  Are you still sitting</w:t>
      </w:r>
      <w:r w:rsidR="0061191F">
        <w:t xml:space="preserve"> </w:t>
      </w:r>
      <w:r w:rsidRPr="00AE238F">
        <w:t>here?  Are you still living comfortably?  Your Lord has</w:t>
      </w:r>
      <w:r w:rsidR="0061191F">
        <w:t xml:space="preserve"> </w:t>
      </w:r>
      <w:r w:rsidRPr="00AE238F">
        <w:t>written to you.  Why don’t you hasten into the arena</w:t>
      </w:r>
      <w:r w:rsidR="0061191F">
        <w:t xml:space="preserve"> </w:t>
      </w:r>
      <w:r w:rsidRPr="00AE238F">
        <w:t>of sacrifice?  Why don’t you raise your voice in His</w:t>
      </w:r>
      <w:r w:rsidR="0061191F">
        <w:t xml:space="preserve"> </w:t>
      </w:r>
      <w:r w:rsidRPr="00AE238F">
        <w:t>praise?”</w:t>
      </w:r>
    </w:p>
    <w:p w14:paraId="061E8E77" w14:textId="655E43F9" w:rsidR="00EE1258" w:rsidRPr="00AE238F" w:rsidRDefault="00EE1258" w:rsidP="0061191F">
      <w:pPr>
        <w:pStyle w:val="Text"/>
      </w:pPr>
      <w:r w:rsidRPr="00AE238F">
        <w:t>The time came when the same Mullá ‘Alí-Ján was taken</w:t>
      </w:r>
      <w:r w:rsidR="0061191F">
        <w:t xml:space="preserve"> </w:t>
      </w:r>
      <w:r w:rsidRPr="00AE238F">
        <w:t>captive because of a decree issued by the ‘ulamá.  He</w:t>
      </w:r>
      <w:r w:rsidR="0061191F">
        <w:t xml:space="preserve"> </w:t>
      </w:r>
      <w:r w:rsidRPr="00AE238F">
        <w:t xml:space="preserve">was taken in chains to </w:t>
      </w:r>
      <w:r w:rsidR="00984D65" w:rsidRPr="00AE238F">
        <w:t>Ṭ</w:t>
      </w:r>
      <w:r w:rsidR="00027AEF">
        <w:t>i</w:t>
      </w:r>
      <w:r w:rsidR="00027AEF" w:rsidRPr="002E7FB1">
        <w:t>hrán</w:t>
      </w:r>
      <w:r w:rsidRPr="00AE238F">
        <w:t xml:space="preserve"> and brought to the house</w:t>
      </w:r>
      <w:r w:rsidR="0061191F">
        <w:t xml:space="preserve"> </w:t>
      </w:r>
      <w:r w:rsidRPr="00AE238F">
        <w:t xml:space="preserve">of </w:t>
      </w:r>
      <w:proofErr w:type="spellStart"/>
      <w:r w:rsidRPr="00AE238F">
        <w:t>Kámrán</w:t>
      </w:r>
      <w:proofErr w:type="spellEnd"/>
      <w:r w:rsidRPr="00AE238F">
        <w:t xml:space="preserve"> Mírzá, a high official.  </w:t>
      </w:r>
      <w:proofErr w:type="spellStart"/>
      <w:r w:rsidRPr="00AE238F">
        <w:t>Kámrán</w:t>
      </w:r>
      <w:proofErr w:type="spellEnd"/>
      <w:r w:rsidRPr="00AE238F">
        <w:t xml:space="preserve"> Mírzá approached him and said, “I have brought you good news!</w:t>
      </w:r>
      <w:r w:rsidR="0061191F">
        <w:t xml:space="preserve">  </w:t>
      </w:r>
      <w:r w:rsidRPr="00AE238F">
        <w:t>If you just tell me that you know nothing about this</w:t>
      </w:r>
      <w:r w:rsidR="0061191F">
        <w:t xml:space="preserve"> </w:t>
      </w:r>
      <w:r w:rsidRPr="00AE238F">
        <w:t>Cause, you will immediately be set free and allowed</w:t>
      </w:r>
      <w:r w:rsidR="0061191F">
        <w:t xml:space="preserve"> </w:t>
      </w:r>
      <w:r w:rsidRPr="00AE238F">
        <w:t>to return to your home and family.  Furthermore, I will</w:t>
      </w:r>
      <w:r w:rsidR="0061191F">
        <w:t xml:space="preserve"> </w:t>
      </w:r>
      <w:r w:rsidRPr="00AE238F">
        <w:t>grant you a regular salary, special clothes adorned with</w:t>
      </w:r>
      <w:r w:rsidR="0061191F">
        <w:t xml:space="preserve"> </w:t>
      </w:r>
      <w:r w:rsidRPr="00AE238F">
        <w:t xml:space="preserve">the royal emblem, and a title from the </w:t>
      </w:r>
      <w:r w:rsidR="002B1CD9">
        <w:t>sha</w:t>
      </w:r>
      <w:r w:rsidRPr="00AE238F">
        <w:t>h.  Please have</w:t>
      </w:r>
      <w:r w:rsidR="0061191F">
        <w:t xml:space="preserve"> </w:t>
      </w:r>
      <w:r w:rsidRPr="00AE238F">
        <w:t>pity upon yourself and upon your children.”</w:t>
      </w:r>
    </w:p>
    <w:p w14:paraId="5CCF4A59" w14:textId="77777777" w:rsidR="0061191F" w:rsidRDefault="00EE1258" w:rsidP="0061191F">
      <w:pPr>
        <w:pStyle w:val="Text"/>
      </w:pPr>
      <w:r w:rsidRPr="00AE238F">
        <w:t>“I will never agree to such a humiliating transaction,”</w:t>
      </w:r>
      <w:r w:rsidR="0061191F">
        <w:t xml:space="preserve"> </w:t>
      </w:r>
      <w:r w:rsidRPr="00AE238F">
        <w:t>‘Alí-Ján replied.  “I will not barter my religion for gold,</w:t>
      </w:r>
      <w:r w:rsidR="0061191F">
        <w:t xml:space="preserve"> </w:t>
      </w:r>
      <w:r w:rsidRPr="00AE238F">
        <w:t xml:space="preserve">nor exchange eternal life for this ephemeral world.  </w:t>
      </w:r>
      <w:proofErr w:type="spellStart"/>
      <w:r w:rsidRPr="00AE238F">
        <w:t>Trib</w:t>
      </w:r>
      <w:proofErr w:type="spellEnd"/>
      <w:r w:rsidR="0061191F">
        <w:t>-</w:t>
      </w:r>
    </w:p>
    <w:p w14:paraId="38FD61A3" w14:textId="17640ECD" w:rsidR="00535FE8" w:rsidRDefault="00535FE8" w:rsidP="0061191F">
      <w:pPr>
        <w:pStyle w:val="Text"/>
      </w:pPr>
      <w:r w:rsidRPr="00AE238F">
        <w:br w:type="page"/>
      </w:r>
    </w:p>
    <w:p w14:paraId="6A6181A1" w14:textId="1D44B058" w:rsidR="00EE1258" w:rsidRPr="00AE238F" w:rsidRDefault="00EE1258" w:rsidP="0086339E">
      <w:pPr>
        <w:pStyle w:val="Header"/>
        <w:tabs>
          <w:tab w:val="clear" w:pos="4320"/>
          <w:tab w:val="clear" w:pos="8640"/>
        </w:tabs>
      </w:pPr>
      <w:proofErr w:type="spellStart"/>
      <w:proofErr w:type="gramStart"/>
      <w:r w:rsidRPr="00AE238F">
        <w:lastRenderedPageBreak/>
        <w:t>ulation</w:t>
      </w:r>
      <w:proofErr w:type="spellEnd"/>
      <w:proofErr w:type="gramEnd"/>
      <w:r w:rsidRPr="00AE238F">
        <w:t xml:space="preserve"> in the path of God is to me far more exalted</w:t>
      </w:r>
      <w:r w:rsidR="0061191F">
        <w:t xml:space="preserve"> </w:t>
      </w:r>
      <w:r w:rsidRPr="00AE238F">
        <w:t>than anything in this mundane life.”</w:t>
      </w:r>
    </w:p>
    <w:p w14:paraId="281BABB8" w14:textId="66FA8D80" w:rsidR="00EE1258" w:rsidRPr="00AE238F" w:rsidRDefault="00EE1258" w:rsidP="0061191F">
      <w:pPr>
        <w:pStyle w:val="Text"/>
      </w:pPr>
      <w:r w:rsidRPr="00AE238F">
        <w:t>He was immediately put in heavy chains and sent to</w:t>
      </w:r>
      <w:r w:rsidR="0061191F">
        <w:t xml:space="preserve"> </w:t>
      </w:r>
      <w:r w:rsidRPr="00AE238F">
        <w:t xml:space="preserve">one of the squares of </w:t>
      </w:r>
      <w:r w:rsidR="00984D65" w:rsidRPr="00AE238F">
        <w:t>Ṭ</w:t>
      </w:r>
      <w:r w:rsidR="00027AEF">
        <w:t>i</w:t>
      </w:r>
      <w:r w:rsidR="00027AEF" w:rsidRPr="002E7FB1">
        <w:t>hrán</w:t>
      </w:r>
      <w:r w:rsidRPr="00AE238F">
        <w:t xml:space="preserve"> to be killed.  Under the</w:t>
      </w:r>
      <w:r w:rsidR="0061191F">
        <w:t xml:space="preserve"> </w:t>
      </w:r>
      <w:r w:rsidRPr="00AE238F">
        <w:t>burden of those heavy fetters, he walked so quickly that</w:t>
      </w:r>
      <w:r w:rsidR="0061191F">
        <w:t xml:space="preserve"> </w:t>
      </w:r>
      <w:r w:rsidRPr="00AE238F">
        <w:t>the executioners could not keep up with him.  Many people who witnessed his execution became attracted to</w:t>
      </w:r>
      <w:r w:rsidR="0061191F">
        <w:t xml:space="preserve"> </w:t>
      </w:r>
      <w:r w:rsidRPr="00AE238F">
        <w:t>the Faith because of his courage, his inner joy, and his</w:t>
      </w:r>
      <w:r w:rsidR="0061191F">
        <w:t xml:space="preserve"> </w:t>
      </w:r>
      <w:r w:rsidRPr="00AE238F">
        <w:t>complete assurance.</w:t>
      </w:r>
    </w:p>
    <w:p w14:paraId="4A48F963" w14:textId="1BB1928D" w:rsidR="00EE1258" w:rsidRPr="00AE238F" w:rsidRDefault="00EE1258" w:rsidP="0061191F">
      <w:pPr>
        <w:pStyle w:val="Text"/>
      </w:pPr>
      <w:r w:rsidRPr="00AE238F">
        <w:t>Mullá ‘Alí-</w:t>
      </w:r>
      <w:proofErr w:type="spellStart"/>
      <w:r w:rsidRPr="00AE238F">
        <w:t>Ján’s</w:t>
      </w:r>
      <w:proofErr w:type="spellEnd"/>
      <w:r w:rsidRPr="00AE238F">
        <w:t xml:space="preserve"> wife, ‘</w:t>
      </w:r>
      <w:proofErr w:type="spellStart"/>
      <w:r w:rsidRPr="00AE238F">
        <w:t>Alavíyyih</w:t>
      </w:r>
      <w:proofErr w:type="spellEnd"/>
      <w:r w:rsidRPr="00AE238F">
        <w:t xml:space="preserve"> </w:t>
      </w:r>
      <w:r w:rsidRPr="00AE238F">
        <w:rPr>
          <w:u w:val="single"/>
        </w:rPr>
        <w:t>Kh</w:t>
      </w:r>
      <w:r w:rsidRPr="00AE238F">
        <w:t>ánum, also had her</w:t>
      </w:r>
      <w:r w:rsidR="0061191F">
        <w:t xml:space="preserve"> </w:t>
      </w:r>
      <w:r w:rsidRPr="00AE238F">
        <w:t>share of suffering.  After the martyrdom of her husband,</w:t>
      </w:r>
      <w:r w:rsidR="0061191F">
        <w:t xml:space="preserve"> </w:t>
      </w:r>
      <w:r w:rsidRPr="00AE238F">
        <w:t>she was arrested by the governor.  He addressed her,</w:t>
      </w:r>
      <w:r w:rsidR="0061191F">
        <w:t xml:space="preserve"> </w:t>
      </w:r>
      <w:r w:rsidRPr="00AE238F">
        <w:t>saying, “How dare you claim to be Fá</w:t>
      </w:r>
      <w:r w:rsidR="0086339E">
        <w:t>ṭ</w:t>
      </w:r>
      <w:r w:rsidRPr="00AE238F">
        <w:t>imih, the daughter</w:t>
      </w:r>
      <w:r w:rsidR="0061191F">
        <w:t xml:space="preserve"> </w:t>
      </w:r>
      <w:r w:rsidRPr="00AE238F">
        <w:t>of the Prophet Muḥammad!”</w:t>
      </w:r>
    </w:p>
    <w:p w14:paraId="6BFBCA1F" w14:textId="62E1A924" w:rsidR="00EE1258" w:rsidRDefault="00EE1258" w:rsidP="00A60477">
      <w:pPr>
        <w:pStyle w:val="Text"/>
      </w:pPr>
      <w:r w:rsidRPr="00AE238F">
        <w:t>“I have never claimed that,” was her courageous reply.</w:t>
      </w:r>
      <w:r w:rsidR="00A60477">
        <w:t xml:space="preserve">  </w:t>
      </w:r>
      <w:r w:rsidRPr="00AE238F">
        <w:t>“But now that you have made me a captive, I feel certain</w:t>
      </w:r>
      <w:r w:rsidR="00A60477">
        <w:t xml:space="preserve"> </w:t>
      </w:r>
      <w:r w:rsidRPr="00AE238F">
        <w:t>that I belong to her family.”  Although she was only</w:t>
      </w:r>
      <w:r w:rsidR="00A60477">
        <w:t xml:space="preserve"> </w:t>
      </w:r>
      <w:r w:rsidRPr="00AE238F">
        <w:t>twenty-three years of age when she lost her husband,</w:t>
      </w:r>
      <w:r w:rsidR="00A60477">
        <w:t xml:space="preserve"> </w:t>
      </w:r>
      <w:r w:rsidRPr="00AE238F">
        <w:t>she never accepted another marriage.  She expended her</w:t>
      </w:r>
      <w:r w:rsidR="00A60477">
        <w:t xml:space="preserve"> </w:t>
      </w:r>
      <w:r w:rsidRPr="00AE238F">
        <w:t xml:space="preserve">youth and all that she had in </w:t>
      </w:r>
      <w:r w:rsidR="002C575A">
        <w:t>travel</w:t>
      </w:r>
      <w:r w:rsidRPr="00AE238F">
        <w:t>ing and serving the</w:t>
      </w:r>
      <w:r w:rsidR="00A60477">
        <w:t xml:space="preserve"> </w:t>
      </w:r>
      <w:r w:rsidRPr="00AE238F">
        <w:t xml:space="preserve">Cause.  She had the </w:t>
      </w:r>
      <w:proofErr w:type="spellStart"/>
      <w:r w:rsidRPr="00AE238F">
        <w:t>hon</w:t>
      </w:r>
      <w:r w:rsidR="00AE238F" w:rsidRPr="00AE238F">
        <w:t>or</w:t>
      </w:r>
      <w:proofErr w:type="spellEnd"/>
      <w:r w:rsidRPr="00AE238F">
        <w:t xml:space="preserve"> of attaining the presence of</w:t>
      </w:r>
      <w:r w:rsidR="00A60477">
        <w:t xml:space="preserve"> </w:t>
      </w:r>
      <w:r w:rsidRPr="00AE238F">
        <w:t>the Master.</w:t>
      </w:r>
    </w:p>
    <w:p w14:paraId="3585F063" w14:textId="77777777" w:rsidR="0086339E" w:rsidRDefault="0086339E" w:rsidP="0086339E">
      <w:pPr>
        <w:pStyle w:val="Header"/>
        <w:tabs>
          <w:tab w:val="clear" w:pos="4320"/>
          <w:tab w:val="clear" w:pos="8640"/>
        </w:tabs>
      </w:pPr>
    </w:p>
    <w:p w14:paraId="6E63D9CF" w14:textId="77777777" w:rsidR="0086339E" w:rsidRDefault="0086339E" w:rsidP="0086339E">
      <w:pPr>
        <w:pStyle w:val="Header"/>
        <w:tabs>
          <w:tab w:val="clear" w:pos="4320"/>
          <w:tab w:val="clear" w:pos="8640"/>
        </w:tabs>
      </w:pPr>
    </w:p>
    <w:p w14:paraId="07A7BDDC" w14:textId="77777777" w:rsidR="0086339E" w:rsidRDefault="0086339E" w:rsidP="0086339E">
      <w:pPr>
        <w:pStyle w:val="Header"/>
        <w:tabs>
          <w:tab w:val="clear" w:pos="4320"/>
          <w:tab w:val="clear" w:pos="8640"/>
        </w:tabs>
      </w:pPr>
    </w:p>
    <w:p w14:paraId="492B4483" w14:textId="77777777" w:rsidR="0086339E" w:rsidRPr="00AE238F" w:rsidRDefault="0086339E" w:rsidP="0086339E">
      <w:pPr>
        <w:pStyle w:val="Header"/>
        <w:tabs>
          <w:tab w:val="clear" w:pos="4320"/>
          <w:tab w:val="clear" w:pos="8640"/>
        </w:tabs>
      </w:pPr>
    </w:p>
    <w:p w14:paraId="06089B70" w14:textId="77E16D48" w:rsidR="00EE1258" w:rsidRPr="00AE238F" w:rsidRDefault="00C3761F" w:rsidP="00DF0340">
      <w:pPr>
        <w:pStyle w:val="Header"/>
        <w:tabs>
          <w:tab w:val="clear" w:pos="4320"/>
          <w:tab w:val="clear" w:pos="8640"/>
        </w:tabs>
      </w:pPr>
      <w:r w:rsidRPr="00C3761F">
        <w:rPr>
          <w:rFonts w:ascii="Baskerville Old Face" w:hAnsi="Baskerville Old Face"/>
          <w:sz w:val="32"/>
          <w:szCs w:val="40"/>
        </w:rPr>
        <w:t>T</w:t>
      </w:r>
      <w:r w:rsidR="00DF0340" w:rsidRPr="00DF0340">
        <w:rPr>
          <w:smallCaps/>
        </w:rPr>
        <w:t xml:space="preserve">he spiritual </w:t>
      </w:r>
      <w:r w:rsidR="00EE1258" w:rsidRPr="00DF0340">
        <w:t>transformation ex</w:t>
      </w:r>
      <w:r w:rsidR="00EE1258" w:rsidRPr="00AE238F">
        <w:t>perienced by those who have attained the presence of</w:t>
      </w:r>
      <w:r w:rsidR="00A60477">
        <w:t xml:space="preserve"> </w:t>
      </w:r>
      <w:r w:rsidR="00EE1258" w:rsidRPr="00AE238F">
        <w:t>Bahá’u’lláh is so far above limited human experience</w:t>
      </w:r>
      <w:r w:rsidR="00A60477">
        <w:t xml:space="preserve"> </w:t>
      </w:r>
      <w:r w:rsidR="00EE1258" w:rsidRPr="00AE238F">
        <w:t xml:space="preserve">that it cannot be described.  It is that Paradise </w:t>
      </w:r>
      <w:r w:rsidR="00DF0340">
        <w:t>which</w:t>
      </w:r>
      <w:r w:rsidR="00EE1258" w:rsidRPr="00AE238F">
        <w:t xml:space="preserve"> is</w:t>
      </w:r>
      <w:r w:rsidR="00A60477">
        <w:t xml:space="preserve"> </w:t>
      </w:r>
      <w:r w:rsidR="00EE1258" w:rsidRPr="00AE238F">
        <w:t>said never to have been seen by mortal eyes, nor experienced by earthly senses.  The experience is like a tempestuous ocean, each wave of which brings forth pearls</w:t>
      </w:r>
      <w:r w:rsidR="00A60477">
        <w:t xml:space="preserve"> </w:t>
      </w:r>
      <w:r w:rsidR="00EE1258" w:rsidRPr="00AE238F">
        <w:t>of beauty.  Yet the waters of this ocean are so blissful</w:t>
      </w:r>
    </w:p>
    <w:p w14:paraId="65DE87C9" w14:textId="250C14DF" w:rsidR="00535FE8" w:rsidRDefault="00535FE8" w:rsidP="00DF0340">
      <w:pPr>
        <w:pStyle w:val="Header"/>
        <w:tabs>
          <w:tab w:val="clear" w:pos="4320"/>
          <w:tab w:val="clear" w:pos="8640"/>
        </w:tabs>
      </w:pPr>
      <w:r w:rsidRPr="00AE238F">
        <w:br w:type="page"/>
      </w:r>
    </w:p>
    <w:p w14:paraId="2400DD19" w14:textId="7B794E49" w:rsidR="00EE1258" w:rsidRPr="00AE238F" w:rsidRDefault="00EE1258" w:rsidP="00DF0340">
      <w:pPr>
        <w:pStyle w:val="Header"/>
        <w:tabs>
          <w:tab w:val="clear" w:pos="4320"/>
          <w:tab w:val="clear" w:pos="8640"/>
        </w:tabs>
      </w:pPr>
      <w:proofErr w:type="gramStart"/>
      <w:r w:rsidRPr="00AE238F">
        <w:lastRenderedPageBreak/>
        <w:t>that</w:t>
      </w:r>
      <w:proofErr w:type="gramEnd"/>
      <w:r w:rsidRPr="00AE238F">
        <w:t xml:space="preserve"> one does not even want to swim, but only wishes</w:t>
      </w:r>
      <w:r w:rsidR="00A60477">
        <w:t xml:space="preserve"> </w:t>
      </w:r>
      <w:r w:rsidRPr="00AE238F">
        <w:t>to be drowned in its ecstasy.  This unbelievable joy often</w:t>
      </w:r>
      <w:r w:rsidR="00A60477">
        <w:t xml:space="preserve"> </w:t>
      </w:r>
      <w:r w:rsidRPr="00AE238F">
        <w:t>comes and passes like lightning.  It is only granted to</w:t>
      </w:r>
      <w:r w:rsidR="00A60477">
        <w:t xml:space="preserve"> </w:t>
      </w:r>
      <w:r w:rsidRPr="00AE238F">
        <w:t>a few through a special bounty of the Lord, and then</w:t>
      </w:r>
      <w:r w:rsidR="00A60477">
        <w:t xml:space="preserve"> </w:t>
      </w:r>
      <w:r w:rsidRPr="00AE238F">
        <w:t>it will be manifested only as strongly as their spiritual</w:t>
      </w:r>
      <w:r w:rsidR="00A60477">
        <w:t xml:space="preserve"> </w:t>
      </w:r>
      <w:r w:rsidRPr="00AE238F">
        <w:t>capacity will allow.</w:t>
      </w:r>
    </w:p>
    <w:p w14:paraId="08B84873" w14:textId="72C3176A" w:rsidR="00EE1258" w:rsidRPr="00AE238F" w:rsidRDefault="00EE1258" w:rsidP="00A60477">
      <w:pPr>
        <w:pStyle w:val="Text"/>
      </w:pPr>
      <w:r w:rsidRPr="00AE238F">
        <w:t>Once I requested to be in Bahá’u’lláh’s room when</w:t>
      </w:r>
      <w:r w:rsidR="00A60477">
        <w:t xml:space="preserve"> </w:t>
      </w:r>
      <w:r w:rsidRPr="00AE238F">
        <w:t>He was revealing Tablets.  This request met with His</w:t>
      </w:r>
      <w:r w:rsidR="00A60477">
        <w:t xml:space="preserve"> </w:t>
      </w:r>
      <w:r w:rsidRPr="00AE238F">
        <w:t>approval.  As I entered His room, I heard streams of</w:t>
      </w:r>
      <w:r w:rsidR="00A60477">
        <w:t xml:space="preserve"> </w:t>
      </w:r>
      <w:r w:rsidRPr="00AE238F">
        <w:t>words sweeping along in a torrential flow from His lips.</w:t>
      </w:r>
      <w:r w:rsidR="00A60477">
        <w:t xml:space="preserve">  </w:t>
      </w:r>
      <w:r w:rsidRPr="00AE238F">
        <w:t>It seemed that the atmosphere, the floor, the walls, and</w:t>
      </w:r>
      <w:r w:rsidR="00A60477">
        <w:t xml:space="preserve"> </w:t>
      </w:r>
      <w:r w:rsidRPr="00AE238F">
        <w:t xml:space="preserve">every atom in the room </w:t>
      </w:r>
      <w:proofErr w:type="gramStart"/>
      <w:r w:rsidRPr="00AE238F">
        <w:t>was</w:t>
      </w:r>
      <w:proofErr w:type="gramEnd"/>
      <w:r w:rsidRPr="00AE238F">
        <w:t xml:space="preserve"> filled with perfume.  Only</w:t>
      </w:r>
      <w:r w:rsidR="00A60477">
        <w:t xml:space="preserve"> </w:t>
      </w:r>
      <w:r w:rsidRPr="00AE238F">
        <w:t>those who have had this indescribable experience can</w:t>
      </w:r>
      <w:r w:rsidR="00A60477">
        <w:t xml:space="preserve"> </w:t>
      </w:r>
      <w:r w:rsidRPr="00AE238F">
        <w:t>ever imagine what I mean.  The flow of revelation continued for about five minutes.  Then Bahá’u’lláh said to</w:t>
      </w:r>
      <w:r w:rsidR="00A60477">
        <w:t xml:space="preserve"> </w:t>
      </w:r>
      <w:r w:rsidRPr="00AE238F">
        <w:t>me, “You have on several occasions been here when</w:t>
      </w:r>
      <w:r w:rsidR="00A60477">
        <w:t xml:space="preserve"> </w:t>
      </w:r>
      <w:r w:rsidRPr="00AE238F">
        <w:t>the revelation of Tablets has taken place.  Should the</w:t>
      </w:r>
      <w:r w:rsidR="00A60477">
        <w:t xml:space="preserve"> </w:t>
      </w:r>
      <w:r w:rsidRPr="00AE238F">
        <w:t>people of the whole world wish to be present and hear</w:t>
      </w:r>
      <w:r w:rsidR="00A60477">
        <w:t xml:space="preserve"> </w:t>
      </w:r>
      <w:r w:rsidRPr="00AE238F">
        <w:t xml:space="preserve">the words of revelation, </w:t>
      </w:r>
      <w:proofErr w:type="gramStart"/>
      <w:r w:rsidRPr="00AE238F">
        <w:t>We</w:t>
      </w:r>
      <w:proofErr w:type="gramEnd"/>
      <w:r w:rsidRPr="00AE238F">
        <w:t xml:space="preserve"> would permit them.  But</w:t>
      </w:r>
      <w:r w:rsidR="00A60477">
        <w:t xml:space="preserve"> </w:t>
      </w:r>
      <w:r w:rsidRPr="00AE238F">
        <w:t xml:space="preserve">since </w:t>
      </w:r>
      <w:proofErr w:type="gramStart"/>
      <w:r w:rsidRPr="00AE238F">
        <w:t>We</w:t>
      </w:r>
      <w:proofErr w:type="gramEnd"/>
      <w:r w:rsidRPr="00AE238F">
        <w:t xml:space="preserve"> have approved courtesy and ordained it upon</w:t>
      </w:r>
      <w:r w:rsidR="00A60477">
        <w:t xml:space="preserve"> </w:t>
      </w:r>
      <w:r w:rsidRPr="00AE238F">
        <w:t>men, we are reluctant to display this power publicly.”</w:t>
      </w:r>
    </w:p>
    <w:p w14:paraId="7C4A790C" w14:textId="56BE861F" w:rsidR="00EE1258" w:rsidRPr="00AE238F" w:rsidRDefault="00EE1258" w:rsidP="00A60477">
      <w:pPr>
        <w:pStyle w:val="Text"/>
      </w:pPr>
      <w:r w:rsidRPr="00AE238F">
        <w:t xml:space="preserve">The story is told that the brutal </w:t>
      </w:r>
      <w:r w:rsidRPr="00AE238F">
        <w:rPr>
          <w:u w:val="single"/>
        </w:rPr>
        <w:t>Sh</w:t>
      </w:r>
      <w:r w:rsidRPr="00AE238F">
        <w:t>ay</w:t>
      </w:r>
      <w:r w:rsidRPr="00AE238F">
        <w:rPr>
          <w:u w:val="single"/>
        </w:rPr>
        <w:t>kh</w:t>
      </w:r>
      <w:r w:rsidRPr="00AE238F">
        <w:t xml:space="preserve"> Muḥammad-Báqir who was responsible for the martyrdom of so many</w:t>
      </w:r>
      <w:r w:rsidR="00A60477">
        <w:t xml:space="preserve"> </w:t>
      </w:r>
      <w:r w:rsidRPr="00AE238F">
        <w:t>Bahá’ís and whom Bahá’u’lláh named “The Wolf” because of his evil plots, once shouted from his pulpit,</w:t>
      </w:r>
      <w:r w:rsidR="00A60477">
        <w:t xml:space="preserve"> </w:t>
      </w:r>
      <w:r w:rsidRPr="00AE238F">
        <w:t>“Translate the chapter of the Qur’án in which the</w:t>
      </w:r>
      <w:r w:rsidR="00A60477">
        <w:t xml:space="preserve"> </w:t>
      </w:r>
      <w:r w:rsidRPr="00AE238F">
        <w:t>Prophet Muḥammad proclaims that God is one, has always existed, and can never be born.  Give this to the</w:t>
      </w:r>
      <w:r w:rsidR="00A60477">
        <w:t xml:space="preserve"> </w:t>
      </w:r>
      <w:r w:rsidRPr="00AE238F">
        <w:t>Bahá’ís who have taken Bahá’u’lláh as their God.”</w:t>
      </w:r>
    </w:p>
    <w:p w14:paraId="34C1D131" w14:textId="336FB469" w:rsidR="00EE1258" w:rsidRPr="00AE238F" w:rsidRDefault="00EE1258" w:rsidP="00A60477">
      <w:pPr>
        <w:pStyle w:val="Text"/>
      </w:pPr>
      <w:r w:rsidRPr="00AE238F">
        <w:t>When the Ancient Beauty heard this, He said that</w:t>
      </w:r>
      <w:r w:rsidR="00A60477">
        <w:t xml:space="preserve"> </w:t>
      </w:r>
      <w:r w:rsidRPr="00AE238F">
        <w:t>Moses had heard the call of “I am your God” from a</w:t>
      </w:r>
      <w:r w:rsidR="00A60477">
        <w:t xml:space="preserve"> </w:t>
      </w:r>
      <w:r w:rsidRPr="00AE238F">
        <w:t>burning bush.  Why not from a man?</w:t>
      </w:r>
    </w:p>
    <w:p w14:paraId="0A8317C0" w14:textId="77777777" w:rsidR="008B62A7" w:rsidRDefault="00EE1258" w:rsidP="008B62A7">
      <w:r w:rsidRPr="00AE238F">
        <w:br w:type="page"/>
      </w:r>
    </w:p>
    <w:p w14:paraId="6232D725" w14:textId="77777777" w:rsidR="008B62A7" w:rsidRDefault="008B62A7" w:rsidP="008B62A7"/>
    <w:p w14:paraId="5374A1B3" w14:textId="77777777" w:rsidR="008B62A7" w:rsidRDefault="008B62A7" w:rsidP="008B62A7"/>
    <w:p w14:paraId="3C6C2226" w14:textId="77777777" w:rsidR="008B62A7" w:rsidRDefault="008B62A7" w:rsidP="008B62A7"/>
    <w:p w14:paraId="1B66E8A5" w14:textId="77777777" w:rsidR="008B62A7" w:rsidRDefault="008B62A7" w:rsidP="008B62A7"/>
    <w:p w14:paraId="77F22509" w14:textId="0365D5FD" w:rsidR="00EE1258" w:rsidRPr="00AE238F" w:rsidRDefault="00C3761F" w:rsidP="008B62A7">
      <w:pPr>
        <w:pStyle w:val="Header"/>
        <w:tabs>
          <w:tab w:val="clear" w:pos="4320"/>
          <w:tab w:val="clear" w:pos="8640"/>
        </w:tabs>
      </w:pPr>
      <w:r w:rsidRPr="00C3761F">
        <w:rPr>
          <w:rFonts w:ascii="Baskerville Old Face" w:hAnsi="Baskerville Old Face"/>
          <w:sz w:val="32"/>
          <w:szCs w:val="40"/>
        </w:rPr>
        <w:t>F</w:t>
      </w:r>
      <w:r w:rsidR="008B62A7" w:rsidRPr="008B62A7">
        <w:rPr>
          <w:smallCaps/>
        </w:rPr>
        <w:t>or a long time</w:t>
      </w:r>
      <w:r w:rsidR="00EE1258" w:rsidRPr="008B62A7">
        <w:t xml:space="preserve"> I carried the de</w:t>
      </w:r>
      <w:r w:rsidR="00EE1258" w:rsidRPr="00AE238F">
        <w:t>sire to prostrate myself at the feet of Bahá’u’lláh.  Once</w:t>
      </w:r>
      <w:r w:rsidR="00A60477">
        <w:t xml:space="preserve"> </w:t>
      </w:r>
      <w:r w:rsidR="00EE1258" w:rsidRPr="00AE238F">
        <w:t>I was admitted to His room as He was pacing the floor.</w:t>
      </w:r>
      <w:r w:rsidR="00A60477">
        <w:t xml:space="preserve">  </w:t>
      </w:r>
      <w:r w:rsidR="00EE1258" w:rsidRPr="00AE238F">
        <w:t>When He came toward me, I flattened myself against</w:t>
      </w:r>
      <w:r w:rsidR="00A60477">
        <w:t xml:space="preserve"> </w:t>
      </w:r>
      <w:r w:rsidR="00EE1258" w:rsidRPr="00AE238F">
        <w:t>the wall.  As He walked away, I followed Him one or</w:t>
      </w:r>
      <w:r w:rsidR="00A60477">
        <w:t xml:space="preserve"> </w:t>
      </w:r>
      <w:r w:rsidR="00EE1258" w:rsidRPr="00AE238F">
        <w:t>two steps in the hope of fulfilling my heart’s desire.</w:t>
      </w:r>
      <w:r w:rsidR="00A60477">
        <w:t xml:space="preserve">  </w:t>
      </w:r>
      <w:r w:rsidR="00EE1258" w:rsidRPr="00AE238F">
        <w:t>But then He turned, and I retreated and stood meekly</w:t>
      </w:r>
      <w:r w:rsidR="00A60477">
        <w:t xml:space="preserve"> </w:t>
      </w:r>
      <w:r w:rsidR="00EE1258" w:rsidRPr="00AE238F">
        <w:t>against the wall.</w:t>
      </w:r>
    </w:p>
    <w:p w14:paraId="7F395214" w14:textId="57C181BF" w:rsidR="00EE1258" w:rsidRDefault="00EE1258" w:rsidP="00A60477">
      <w:pPr>
        <w:pStyle w:val="Text"/>
      </w:pPr>
      <w:r w:rsidRPr="00AE238F">
        <w:t>“What is the matter?”  He said, with a heavenly smile.</w:t>
      </w:r>
      <w:r w:rsidR="00A60477">
        <w:t xml:space="preserve">  </w:t>
      </w:r>
      <w:r w:rsidRPr="00AE238F">
        <w:t>“I see that you are going back and forth.”  Then He</w:t>
      </w:r>
      <w:r w:rsidR="00A60477">
        <w:t xml:space="preserve"> </w:t>
      </w:r>
      <w:r w:rsidRPr="00AE238F">
        <w:t>stretched forth His hand and commanded me, “Stay</w:t>
      </w:r>
      <w:r w:rsidR="00A60477">
        <w:t xml:space="preserve"> </w:t>
      </w:r>
      <w:r w:rsidRPr="00AE238F">
        <w:t>where you are!”  Though my wish was not fulfilled, the</w:t>
      </w:r>
      <w:r w:rsidR="00A60477">
        <w:t xml:space="preserve"> </w:t>
      </w:r>
      <w:r w:rsidRPr="00AE238F">
        <w:t>movement of His hand and that smile of pleasure</w:t>
      </w:r>
      <w:r w:rsidR="00A60477">
        <w:t xml:space="preserve"> </w:t>
      </w:r>
      <w:r w:rsidRPr="00AE238F">
        <w:t>brought me immeasurable joy.</w:t>
      </w:r>
    </w:p>
    <w:p w14:paraId="550ED12F" w14:textId="77777777" w:rsidR="008B62A7" w:rsidRDefault="008B62A7" w:rsidP="008B62A7">
      <w:pPr>
        <w:pStyle w:val="Header"/>
        <w:tabs>
          <w:tab w:val="clear" w:pos="4320"/>
          <w:tab w:val="clear" w:pos="8640"/>
        </w:tabs>
      </w:pPr>
    </w:p>
    <w:p w14:paraId="347BE519" w14:textId="77777777" w:rsidR="008B62A7" w:rsidRDefault="008B62A7" w:rsidP="008B62A7">
      <w:pPr>
        <w:pStyle w:val="Header"/>
        <w:tabs>
          <w:tab w:val="clear" w:pos="4320"/>
          <w:tab w:val="clear" w:pos="8640"/>
        </w:tabs>
      </w:pPr>
    </w:p>
    <w:p w14:paraId="1010AE93" w14:textId="77777777" w:rsidR="008B62A7" w:rsidRDefault="008B62A7" w:rsidP="008B62A7">
      <w:pPr>
        <w:pStyle w:val="Header"/>
        <w:tabs>
          <w:tab w:val="clear" w:pos="4320"/>
          <w:tab w:val="clear" w:pos="8640"/>
        </w:tabs>
      </w:pPr>
    </w:p>
    <w:p w14:paraId="6B06039C" w14:textId="77777777" w:rsidR="008B62A7" w:rsidRPr="00AE238F" w:rsidRDefault="008B62A7" w:rsidP="008B62A7">
      <w:pPr>
        <w:pStyle w:val="Header"/>
        <w:tabs>
          <w:tab w:val="clear" w:pos="4320"/>
          <w:tab w:val="clear" w:pos="8640"/>
        </w:tabs>
      </w:pPr>
    </w:p>
    <w:p w14:paraId="558C35D3" w14:textId="381C9DE8" w:rsidR="00EE1258" w:rsidRPr="00AE238F" w:rsidRDefault="00C3761F" w:rsidP="00A60477">
      <w:pPr>
        <w:pStyle w:val="Text"/>
      </w:pPr>
      <w:r w:rsidRPr="00C3761F">
        <w:rPr>
          <w:rFonts w:ascii="Baskerville Old Face" w:hAnsi="Baskerville Old Face"/>
          <w:sz w:val="32"/>
          <w:szCs w:val="40"/>
        </w:rPr>
        <w:t>O</w:t>
      </w:r>
      <w:r w:rsidR="009B6E52" w:rsidRPr="009B6E52">
        <w:rPr>
          <w:smallCaps/>
        </w:rPr>
        <w:t xml:space="preserve">n this pilgrimage </w:t>
      </w:r>
      <w:r w:rsidR="00EE1258" w:rsidRPr="009B6E52">
        <w:t>also, when</w:t>
      </w:r>
      <w:r w:rsidR="00A60477">
        <w:t xml:space="preserve"> </w:t>
      </w:r>
      <w:r w:rsidR="00EE1258" w:rsidRPr="00AE238F">
        <w:t>I was asked to depart, I requested that I be permitted</w:t>
      </w:r>
      <w:r w:rsidR="00A60477">
        <w:t xml:space="preserve"> </w:t>
      </w:r>
      <w:r w:rsidR="00EE1258" w:rsidRPr="00AE238F">
        <w:t>to remain two more weeks.  Bahá’u’lláh again asked for</w:t>
      </w:r>
      <w:r w:rsidR="00A60477">
        <w:t xml:space="preserve"> </w:t>
      </w:r>
      <w:r w:rsidR="00EE1258" w:rsidRPr="00AE238F">
        <w:t>a guarantee.  I immediately replied, “The Master!” since</w:t>
      </w:r>
      <w:r w:rsidR="00A60477">
        <w:t xml:space="preserve"> </w:t>
      </w:r>
      <w:r w:rsidR="00EE1258" w:rsidRPr="00AE238F">
        <w:t>we all knew that the Master’s wish would be done.  That</w:t>
      </w:r>
      <w:r w:rsidR="00A60477">
        <w:t xml:space="preserve"> </w:t>
      </w:r>
      <w:r w:rsidR="00EE1258" w:rsidRPr="00AE238F">
        <w:t>evening I was admitted to the room of the Blessed</w:t>
      </w:r>
      <w:r w:rsidR="00A60477">
        <w:t xml:space="preserve"> </w:t>
      </w:r>
      <w:r w:rsidR="00EE1258" w:rsidRPr="00AE238F">
        <w:t>Beauty where He told me, “Stay one month more.  Your</w:t>
      </w:r>
      <w:r w:rsidR="00A60477">
        <w:t xml:space="preserve"> </w:t>
      </w:r>
      <w:r w:rsidR="00EE1258" w:rsidRPr="00AE238F">
        <w:t>Guarantee is great, beloved, and precious.  So you may</w:t>
      </w:r>
      <w:r w:rsidR="00A60477">
        <w:t xml:space="preserve"> </w:t>
      </w:r>
      <w:r w:rsidR="00EE1258" w:rsidRPr="00AE238F">
        <w:t>stay more.”</w:t>
      </w:r>
    </w:p>
    <w:p w14:paraId="7F44B71D" w14:textId="09D254A2" w:rsidR="00EE1258" w:rsidRPr="00AE238F" w:rsidRDefault="00EE1258" w:rsidP="00A60477">
      <w:pPr>
        <w:pStyle w:val="Text"/>
      </w:pPr>
      <w:r w:rsidRPr="00AE238F">
        <w:t xml:space="preserve">Then He continued, “In the days when </w:t>
      </w:r>
      <w:proofErr w:type="gramStart"/>
      <w:r w:rsidRPr="00AE238F">
        <w:t>We</w:t>
      </w:r>
      <w:proofErr w:type="gramEnd"/>
      <w:r w:rsidRPr="00AE238F">
        <w:t xml:space="preserve"> lived in</w:t>
      </w:r>
      <w:r w:rsidR="00A60477">
        <w:t xml:space="preserve"> </w:t>
      </w:r>
      <w:r w:rsidRPr="00AE238F">
        <w:t>Ba</w:t>
      </w:r>
      <w:r w:rsidRPr="00AE238F">
        <w:rPr>
          <w:u w:val="single"/>
        </w:rPr>
        <w:t>gh</w:t>
      </w:r>
      <w:r w:rsidRPr="00AE238F">
        <w:t>dád, We used to go to a coffeehouse where We</w:t>
      </w:r>
      <w:r w:rsidR="00A60477">
        <w:t xml:space="preserve"> </w:t>
      </w:r>
      <w:r w:rsidRPr="00AE238F">
        <w:t>would meet friends, strangers, and all sorts of people.</w:t>
      </w:r>
      <w:r w:rsidR="00A60477">
        <w:t xml:space="preserve">  </w:t>
      </w:r>
      <w:r w:rsidRPr="00AE238F">
        <w:t>This was the means by which the Word of God could</w:t>
      </w:r>
    </w:p>
    <w:p w14:paraId="1ECFF212" w14:textId="2A866B71" w:rsidR="00535FE8" w:rsidRDefault="00535FE8" w:rsidP="00E820D8">
      <w:pPr>
        <w:pStyle w:val="Header"/>
        <w:tabs>
          <w:tab w:val="clear" w:pos="4320"/>
          <w:tab w:val="clear" w:pos="8640"/>
        </w:tabs>
      </w:pPr>
      <w:r w:rsidRPr="00AE238F">
        <w:br w:type="page"/>
      </w:r>
    </w:p>
    <w:p w14:paraId="63D62B28" w14:textId="760EE138" w:rsidR="00EE1258" w:rsidRPr="00AE238F" w:rsidRDefault="00EE1258" w:rsidP="00A60477">
      <w:pPr>
        <w:pStyle w:val="Textcts"/>
      </w:pPr>
      <w:proofErr w:type="gramStart"/>
      <w:r w:rsidRPr="00AE238F">
        <w:lastRenderedPageBreak/>
        <w:t>be</w:t>
      </w:r>
      <w:proofErr w:type="gramEnd"/>
      <w:r w:rsidRPr="00AE238F">
        <w:t xml:space="preserve"> heard, and many souls were led into the Cause.  But</w:t>
      </w:r>
      <w:r w:rsidR="00A60477">
        <w:t xml:space="preserve"> </w:t>
      </w:r>
      <w:r w:rsidRPr="00AE238F">
        <w:t>in Adrianople, and here in ‘Akká, it is the Master who</w:t>
      </w:r>
      <w:r w:rsidR="00A60477">
        <w:t xml:space="preserve"> </w:t>
      </w:r>
      <w:r w:rsidRPr="00AE238F">
        <w:t xml:space="preserve">performs these services.  He must face the same hardships which </w:t>
      </w:r>
      <w:proofErr w:type="gramStart"/>
      <w:r w:rsidRPr="00AE238F">
        <w:t>We</w:t>
      </w:r>
      <w:proofErr w:type="gramEnd"/>
      <w:r w:rsidRPr="00AE238F">
        <w:t xml:space="preserve"> faced previously.  In Ba</w:t>
      </w:r>
      <w:r w:rsidRPr="00AE238F">
        <w:rPr>
          <w:u w:val="single"/>
        </w:rPr>
        <w:t>gh</w:t>
      </w:r>
      <w:r w:rsidRPr="00AE238F">
        <w:t xml:space="preserve">dád </w:t>
      </w:r>
      <w:proofErr w:type="gramStart"/>
      <w:r w:rsidRPr="00AE238F">
        <w:t>We</w:t>
      </w:r>
      <w:proofErr w:type="gramEnd"/>
      <w:r w:rsidRPr="00AE238F">
        <w:t xml:space="preserve"> were</w:t>
      </w:r>
      <w:r w:rsidR="00A60477">
        <w:t xml:space="preserve"> </w:t>
      </w:r>
      <w:r w:rsidRPr="00AE238F">
        <w:t>not imprisoned, and the fame of the Cause was not even</w:t>
      </w:r>
      <w:r w:rsidR="00A60477">
        <w:t xml:space="preserve"> </w:t>
      </w:r>
      <w:r w:rsidRPr="00AE238F">
        <w:t>a hundredth part of what it is today.  Also, the enemies</w:t>
      </w:r>
      <w:r w:rsidR="00A60477">
        <w:t xml:space="preserve"> </w:t>
      </w:r>
      <w:r w:rsidRPr="00AE238F">
        <w:t>of the Cause were not as many or as powerful as they</w:t>
      </w:r>
      <w:r w:rsidR="00A60477">
        <w:t xml:space="preserve"> </w:t>
      </w:r>
      <w:r w:rsidRPr="00AE238F">
        <w:t xml:space="preserve">are now.  In Adrianople </w:t>
      </w:r>
      <w:proofErr w:type="gramStart"/>
      <w:r w:rsidRPr="00AE238F">
        <w:t>We</w:t>
      </w:r>
      <w:proofErr w:type="gramEnd"/>
      <w:r w:rsidRPr="00AE238F">
        <w:t xml:space="preserve"> met many people, but in</w:t>
      </w:r>
      <w:r w:rsidR="00A60477">
        <w:t xml:space="preserve"> </w:t>
      </w:r>
      <w:r w:rsidRPr="00AE238F">
        <w:t>the Most Great Prison, We seldom receive visitors who</w:t>
      </w:r>
      <w:r w:rsidR="00A60477">
        <w:t xml:space="preserve"> </w:t>
      </w:r>
      <w:r w:rsidRPr="00AE238F">
        <w:t>are not believers.  The burden of all these affairs has</w:t>
      </w:r>
      <w:r w:rsidR="00A60477">
        <w:t xml:space="preserve"> </w:t>
      </w:r>
      <w:r w:rsidRPr="00AE238F">
        <w:t>fallen upon the shoulders of the Master.  To provide</w:t>
      </w:r>
      <w:r w:rsidR="00A60477">
        <w:t xml:space="preserve"> </w:t>
      </w:r>
      <w:proofErr w:type="gramStart"/>
      <w:r w:rsidRPr="00AE238F">
        <w:t>Us</w:t>
      </w:r>
      <w:proofErr w:type="gramEnd"/>
      <w:r w:rsidRPr="00AE238F">
        <w:t xml:space="preserve"> with some peace and comfort, He has made Himself</w:t>
      </w:r>
      <w:r w:rsidR="00A60477">
        <w:t xml:space="preserve"> </w:t>
      </w:r>
      <w:r w:rsidRPr="00AE238F">
        <w:t>Our shield, and thus He sees to Our affairs both with</w:t>
      </w:r>
      <w:r w:rsidR="00A60477">
        <w:t xml:space="preserve"> </w:t>
      </w:r>
      <w:r w:rsidRPr="00AE238F">
        <w:t>the government and with the people.  He first prepared</w:t>
      </w:r>
      <w:r w:rsidR="00A60477">
        <w:t xml:space="preserve"> </w:t>
      </w:r>
      <w:r w:rsidRPr="00AE238F">
        <w:t xml:space="preserve">for </w:t>
      </w:r>
      <w:proofErr w:type="gramStart"/>
      <w:r w:rsidRPr="00AE238F">
        <w:t>Us</w:t>
      </w:r>
      <w:proofErr w:type="gramEnd"/>
      <w:r w:rsidRPr="00AE238F">
        <w:t xml:space="preserve"> the house at </w:t>
      </w:r>
      <w:r w:rsidR="00E84BB1" w:rsidRPr="00AE238F">
        <w:t>Mazra</w:t>
      </w:r>
      <w:r w:rsidR="00E84BB1">
        <w:t>‘</w:t>
      </w:r>
      <w:r w:rsidR="00E84BB1" w:rsidRPr="00AE238F">
        <w:t>ih</w:t>
      </w:r>
      <w:r w:rsidRPr="00AE238F">
        <w:t>, and then He procured</w:t>
      </w:r>
      <w:r w:rsidR="00A60477">
        <w:t xml:space="preserve"> </w:t>
      </w:r>
      <w:r w:rsidRPr="00AE238F">
        <w:t>this Mansion in Bahjí.  He is so devoted to His services</w:t>
      </w:r>
      <w:r w:rsidR="00A60477">
        <w:t xml:space="preserve"> </w:t>
      </w:r>
      <w:r w:rsidRPr="00AE238F">
        <w:t>and so intensely occupied that sometimes weeks pass</w:t>
      </w:r>
      <w:r w:rsidR="00A60477">
        <w:t xml:space="preserve"> </w:t>
      </w:r>
      <w:r w:rsidRPr="00AE238F">
        <w:t xml:space="preserve">by and He cannot come here to visit </w:t>
      </w:r>
      <w:proofErr w:type="gramStart"/>
      <w:r w:rsidRPr="00AE238F">
        <w:t>Us</w:t>
      </w:r>
      <w:proofErr w:type="gramEnd"/>
      <w:r w:rsidRPr="00AE238F">
        <w:t xml:space="preserve">.  While </w:t>
      </w:r>
      <w:proofErr w:type="gramStart"/>
      <w:r w:rsidRPr="00AE238F">
        <w:t>We</w:t>
      </w:r>
      <w:proofErr w:type="gramEnd"/>
      <w:r w:rsidRPr="00AE238F">
        <w:t xml:space="preserve"> consort with the friends and reveal Tablets, He is immersed</w:t>
      </w:r>
      <w:r w:rsidR="00A60477">
        <w:t xml:space="preserve"> </w:t>
      </w:r>
      <w:r w:rsidRPr="00AE238F">
        <w:t>in the toils and troubles of the world.”</w:t>
      </w:r>
    </w:p>
    <w:p w14:paraId="03387A72" w14:textId="7FB53204" w:rsidR="00EE1258" w:rsidRPr="00AE238F" w:rsidRDefault="00EE1258" w:rsidP="00A60477">
      <w:pPr>
        <w:pStyle w:val="Text"/>
      </w:pPr>
      <w:r w:rsidRPr="00AE238F">
        <w:t>When I was permitted to come again into Bahá’u’lláh’s</w:t>
      </w:r>
      <w:r w:rsidR="00A60477">
        <w:t xml:space="preserve"> </w:t>
      </w:r>
      <w:r w:rsidRPr="00AE238F">
        <w:t>presence, He said, “The utterances of the Most Great</w:t>
      </w:r>
      <w:r w:rsidR="00A60477">
        <w:t xml:space="preserve"> </w:t>
      </w:r>
      <w:r w:rsidRPr="00AE238F">
        <w:t>Branch [</w:t>
      </w:r>
      <w:r w:rsidR="00204A41">
        <w:t>‘</w:t>
      </w:r>
      <w:r w:rsidRPr="00AE238F">
        <w:t>Abdu’l-Bahá] and His power are now concealed.  Later it will be seen how He, singly and alone</w:t>
      </w:r>
      <w:r w:rsidR="00712AA1">
        <w:t>,</w:t>
      </w:r>
      <w:r w:rsidR="00A60477">
        <w:t xml:space="preserve"> </w:t>
      </w:r>
      <w:r w:rsidRPr="00AE238F">
        <w:t>will raise the banner of the Faith in the world.  He will</w:t>
      </w:r>
      <w:r w:rsidR="00A60477">
        <w:t xml:space="preserve"> </w:t>
      </w:r>
      <w:r w:rsidRPr="00AE238F">
        <w:t>gather all mankind under the Tabernacle of peace and</w:t>
      </w:r>
      <w:r w:rsidR="00A60477">
        <w:t xml:space="preserve"> </w:t>
      </w:r>
      <w:r w:rsidRPr="00AE238F">
        <w:t>submission.”  This was, of course, only the gist of His</w:t>
      </w:r>
      <w:r w:rsidR="00A60477">
        <w:t xml:space="preserve"> </w:t>
      </w:r>
      <w:r w:rsidRPr="00AE238F">
        <w:t>words, so far as I can remember them.</w:t>
      </w:r>
    </w:p>
    <w:p w14:paraId="73BDA547" w14:textId="164F1681" w:rsidR="00EE1258" w:rsidRPr="00AE238F" w:rsidRDefault="00EE1258" w:rsidP="00A60477">
      <w:pPr>
        <w:pStyle w:val="Text"/>
      </w:pPr>
      <w:r w:rsidRPr="00AE238F">
        <w:t>Bahá’u’lláh was usually in His room in the Mansion</w:t>
      </w:r>
      <w:r w:rsidR="00A60477">
        <w:t xml:space="preserve"> </w:t>
      </w:r>
      <w:r w:rsidRPr="00AE238F">
        <w:t>of Bahjí.  From there He could see ‘Abdu’l-Bahá as He</w:t>
      </w:r>
      <w:r w:rsidR="00A60477">
        <w:t xml:space="preserve"> </w:t>
      </w:r>
      <w:r w:rsidRPr="00AE238F">
        <w:t>approached the Mansion from ‘Akká.  When He would</w:t>
      </w:r>
      <w:r w:rsidR="00A60477">
        <w:t xml:space="preserve"> </w:t>
      </w:r>
      <w:r w:rsidRPr="00AE238F">
        <w:t>catch sight of Him, He would invariably ask all those</w:t>
      </w:r>
      <w:r w:rsidR="00A60477">
        <w:t xml:space="preserve"> </w:t>
      </w:r>
      <w:r w:rsidRPr="00AE238F">
        <w:t>in His presence to go out to meet Him.</w:t>
      </w:r>
    </w:p>
    <w:p w14:paraId="62305F2C" w14:textId="4E005E1A" w:rsidR="00EE1258" w:rsidRPr="00AE238F" w:rsidRDefault="00EE1258" w:rsidP="00A60477">
      <w:pPr>
        <w:pStyle w:val="Text"/>
      </w:pPr>
      <w:r w:rsidRPr="00AE238F">
        <w:t>One day Bahá’u’lláh was very sad.  His sadness was</w:t>
      </w:r>
      <w:r w:rsidR="00A60477">
        <w:t xml:space="preserve"> </w:t>
      </w:r>
      <w:r w:rsidRPr="00AE238F">
        <w:t xml:space="preserve">caused by the </w:t>
      </w:r>
      <w:proofErr w:type="spellStart"/>
      <w:r w:rsidRPr="00AE238F">
        <w:t>behavi</w:t>
      </w:r>
      <w:r w:rsidR="00AE238F" w:rsidRPr="00AE238F">
        <w:t>or</w:t>
      </w:r>
      <w:proofErr w:type="spellEnd"/>
      <w:r w:rsidRPr="00AE238F">
        <w:t xml:space="preserve"> of a few of the believers who</w:t>
      </w:r>
      <w:r w:rsidR="00A60477">
        <w:t xml:space="preserve"> </w:t>
      </w:r>
      <w:r w:rsidRPr="00AE238F">
        <w:t>lived in His household.  In great sorrow He said, “Were</w:t>
      </w:r>
    </w:p>
    <w:p w14:paraId="3EA13E05" w14:textId="4AD518C3" w:rsidR="00535FE8" w:rsidRDefault="00535FE8" w:rsidP="00712AA1">
      <w:pPr>
        <w:pStyle w:val="Header"/>
        <w:tabs>
          <w:tab w:val="clear" w:pos="4320"/>
          <w:tab w:val="clear" w:pos="8640"/>
        </w:tabs>
      </w:pPr>
      <w:r w:rsidRPr="00AE238F">
        <w:br w:type="page"/>
      </w:r>
    </w:p>
    <w:p w14:paraId="0D7FCC76" w14:textId="7FB93F7D" w:rsidR="00EE1258" w:rsidRDefault="00EE1258" w:rsidP="00A60477">
      <w:pPr>
        <w:pStyle w:val="Textcts"/>
      </w:pPr>
      <w:r w:rsidRPr="00AE238F">
        <w:lastRenderedPageBreak/>
        <w:t>it possible, We would recommend that the pilgrims who</w:t>
      </w:r>
      <w:r w:rsidR="00A60477">
        <w:t xml:space="preserve"> </w:t>
      </w:r>
      <w:r w:rsidRPr="00AE238F">
        <w:t>enter the city of ‘Akká go directly to the presence of</w:t>
      </w:r>
      <w:r w:rsidR="00A60477">
        <w:t xml:space="preserve"> </w:t>
      </w:r>
      <w:r w:rsidRPr="00AE238F">
        <w:t>the Most Great Branch, listen to Him, then meet some</w:t>
      </w:r>
      <w:r w:rsidR="00A60477">
        <w:t xml:space="preserve"> </w:t>
      </w:r>
      <w:r w:rsidRPr="00AE238F">
        <w:t>of the steadfast believers, and immediately afterwards</w:t>
      </w:r>
      <w:r w:rsidR="00A60477">
        <w:t xml:space="preserve"> </w:t>
      </w:r>
      <w:r w:rsidRPr="00AE238F">
        <w:t>leave ‘Akká and return to their homes.  This would be</w:t>
      </w:r>
      <w:r w:rsidR="00A60477">
        <w:t xml:space="preserve"> </w:t>
      </w:r>
      <w:r w:rsidRPr="00AE238F">
        <w:t>most conducive to their spiritual development.  The reason is this:  In the Master’s presence the friends are not</w:t>
      </w:r>
      <w:r w:rsidR="00A60477">
        <w:t xml:space="preserve"> </w:t>
      </w:r>
      <w:r w:rsidRPr="00AE238F">
        <w:t>subjected to tainted human thoughts and deeds.  All they</w:t>
      </w:r>
      <w:r w:rsidR="00A60477">
        <w:t xml:space="preserve"> </w:t>
      </w:r>
      <w:r w:rsidRPr="00AE238F">
        <w:t>experience is heavenly sanctity.  If the people would open</w:t>
      </w:r>
      <w:r w:rsidR="00A60477">
        <w:t xml:space="preserve"> </w:t>
      </w:r>
      <w:r w:rsidRPr="00AE238F">
        <w:t>their eyes, they would see clearly the difference between</w:t>
      </w:r>
      <w:r w:rsidR="00A60477">
        <w:t xml:space="preserve"> </w:t>
      </w:r>
      <w:r w:rsidRPr="00AE238F">
        <w:t>the heavenly perfections of the Master and the human</w:t>
      </w:r>
      <w:r w:rsidR="00A60477">
        <w:t xml:space="preserve"> </w:t>
      </w:r>
      <w:r w:rsidRPr="00AE238F">
        <w:t>frailties and faults of others.  Then, even if they witness</w:t>
      </w:r>
      <w:r w:rsidR="00A60477">
        <w:t xml:space="preserve"> </w:t>
      </w:r>
      <w:r w:rsidRPr="00AE238F">
        <w:t xml:space="preserve">odious deeds committed in </w:t>
      </w:r>
      <w:proofErr w:type="gramStart"/>
      <w:r w:rsidRPr="00AE238F">
        <w:t>My</w:t>
      </w:r>
      <w:proofErr w:type="gramEnd"/>
      <w:r w:rsidRPr="00AE238F">
        <w:t xml:space="preserve"> household, they will only</w:t>
      </w:r>
      <w:r w:rsidR="00A60477">
        <w:t xml:space="preserve"> </w:t>
      </w:r>
      <w:r w:rsidRPr="00AE238F">
        <w:t>utter words of praise about the greatness and patience</w:t>
      </w:r>
      <w:r w:rsidR="00A60477">
        <w:t xml:space="preserve"> </w:t>
      </w:r>
      <w:r w:rsidRPr="00AE238F">
        <w:t>of the True One Who is glorious, mighty, and compassionate.  We are aware of their false words and lies.  We</w:t>
      </w:r>
      <w:r w:rsidR="00A60477">
        <w:t xml:space="preserve"> </w:t>
      </w:r>
      <w:r w:rsidRPr="00AE238F">
        <w:t xml:space="preserve">know.  But </w:t>
      </w:r>
      <w:proofErr w:type="gramStart"/>
      <w:r w:rsidRPr="00AE238F">
        <w:t>We</w:t>
      </w:r>
      <w:proofErr w:type="gramEnd"/>
      <w:r w:rsidRPr="00AE238F">
        <w:t xml:space="preserve"> must remain silent and cover their sins.</w:t>
      </w:r>
      <w:r w:rsidR="00A60477">
        <w:t xml:space="preserve">  </w:t>
      </w:r>
      <w:r w:rsidRPr="00AE238F">
        <w:t xml:space="preserve">Unfortunately, the liars think that </w:t>
      </w:r>
      <w:proofErr w:type="gramStart"/>
      <w:r w:rsidRPr="00AE238F">
        <w:t>We</w:t>
      </w:r>
      <w:proofErr w:type="gramEnd"/>
      <w:r w:rsidRPr="00AE238F">
        <w:t xml:space="preserve"> do not know the</w:t>
      </w:r>
      <w:r w:rsidR="00A60477">
        <w:t xml:space="preserve"> </w:t>
      </w:r>
      <w:r w:rsidRPr="00AE238F">
        <w:t>truth.”</w:t>
      </w:r>
    </w:p>
    <w:p w14:paraId="7AD394BE" w14:textId="77777777" w:rsidR="00712AA1" w:rsidRDefault="00712AA1" w:rsidP="00712AA1">
      <w:pPr>
        <w:pStyle w:val="Header"/>
        <w:tabs>
          <w:tab w:val="clear" w:pos="4320"/>
          <w:tab w:val="clear" w:pos="8640"/>
        </w:tabs>
      </w:pPr>
    </w:p>
    <w:p w14:paraId="21FE40F9" w14:textId="77777777" w:rsidR="00712AA1" w:rsidRDefault="00712AA1" w:rsidP="00712AA1">
      <w:pPr>
        <w:pStyle w:val="Header"/>
        <w:tabs>
          <w:tab w:val="clear" w:pos="4320"/>
          <w:tab w:val="clear" w:pos="8640"/>
        </w:tabs>
      </w:pPr>
    </w:p>
    <w:p w14:paraId="320F655A" w14:textId="77777777" w:rsidR="00712AA1" w:rsidRDefault="00712AA1" w:rsidP="00712AA1">
      <w:pPr>
        <w:pStyle w:val="Header"/>
        <w:tabs>
          <w:tab w:val="clear" w:pos="4320"/>
          <w:tab w:val="clear" w:pos="8640"/>
        </w:tabs>
      </w:pPr>
    </w:p>
    <w:p w14:paraId="13AFFFD2" w14:textId="77777777" w:rsidR="00712AA1" w:rsidRPr="00AE238F" w:rsidRDefault="00712AA1" w:rsidP="00712AA1">
      <w:pPr>
        <w:pStyle w:val="Header"/>
        <w:tabs>
          <w:tab w:val="clear" w:pos="4320"/>
          <w:tab w:val="clear" w:pos="8640"/>
        </w:tabs>
      </w:pPr>
    </w:p>
    <w:p w14:paraId="6854B65E" w14:textId="69259143" w:rsidR="00EE1258" w:rsidRPr="00AE238F" w:rsidRDefault="00C3761F" w:rsidP="00712AA1">
      <w:pPr>
        <w:pStyle w:val="Header"/>
        <w:tabs>
          <w:tab w:val="clear" w:pos="4320"/>
          <w:tab w:val="clear" w:pos="8640"/>
        </w:tabs>
      </w:pPr>
      <w:r w:rsidRPr="00C3761F">
        <w:rPr>
          <w:rFonts w:ascii="Baskerville Old Face" w:hAnsi="Baskerville Old Face"/>
          <w:sz w:val="32"/>
          <w:szCs w:val="40"/>
        </w:rPr>
        <w:t>A</w:t>
      </w:r>
      <w:r w:rsidR="00EE1258" w:rsidRPr="00712AA1">
        <w:t xml:space="preserve"> </w:t>
      </w:r>
      <w:r w:rsidR="00712AA1" w:rsidRPr="00712AA1">
        <w:rPr>
          <w:smallCaps/>
        </w:rPr>
        <w:t>tailor</w:t>
      </w:r>
      <w:r w:rsidR="00EE1258" w:rsidRPr="00712AA1">
        <w:t xml:space="preserve"> by the name of Mu</w:t>
      </w:r>
      <w:r w:rsidR="00EE1258" w:rsidRPr="00AE238F">
        <w:t>ḥammad-‘Alí came on pilgrimage.  He had a good character and a happy disposition, and he was endowed with</w:t>
      </w:r>
      <w:r w:rsidR="00A60477">
        <w:t xml:space="preserve"> </w:t>
      </w:r>
      <w:r w:rsidR="00EE1258" w:rsidRPr="00AE238F">
        <w:t xml:space="preserve">quick understanding.  He often </w:t>
      </w:r>
      <w:proofErr w:type="spellStart"/>
      <w:r w:rsidR="00EE1258" w:rsidRPr="00AE238F">
        <w:t>circumambulated</w:t>
      </w:r>
      <w:proofErr w:type="spellEnd"/>
      <w:r w:rsidR="00EE1258" w:rsidRPr="00AE238F">
        <w:t xml:space="preserve"> the</w:t>
      </w:r>
      <w:r w:rsidR="00A60477">
        <w:t xml:space="preserve"> </w:t>
      </w:r>
      <w:r w:rsidR="00EE1258" w:rsidRPr="00AE238F">
        <w:t>Mansion of Bahjí.  When he came to meet the friends,</w:t>
      </w:r>
      <w:r w:rsidR="00A60477">
        <w:t xml:space="preserve"> </w:t>
      </w:r>
      <w:r w:rsidR="00EE1258" w:rsidRPr="00AE238F">
        <w:t>he would make them happy with his beautiful stories.</w:t>
      </w:r>
      <w:r w:rsidR="00A60477">
        <w:t xml:space="preserve">  </w:t>
      </w:r>
      <w:r w:rsidR="00EE1258" w:rsidRPr="00AE238F">
        <w:t>Once he sent me a letter in which he related that a</w:t>
      </w:r>
      <w:r w:rsidR="00A60477">
        <w:t xml:space="preserve"> </w:t>
      </w:r>
      <w:r w:rsidR="00EE1258" w:rsidRPr="00AE238F">
        <w:t>very famous mystic leader had said, “O God!  If I hear</w:t>
      </w:r>
      <w:r w:rsidR="00A60477">
        <w:t xml:space="preserve"> </w:t>
      </w:r>
      <w:r w:rsidR="00EE1258" w:rsidRPr="00AE238F">
        <w:t>Thee calling me only once ‘My servant’</w:t>
      </w:r>
      <w:r w:rsidR="00A60477">
        <w:t>,</w:t>
      </w:r>
      <w:r w:rsidR="00EE1258" w:rsidRPr="00AE238F">
        <w:t xml:space="preserve"> I will ascend</w:t>
      </w:r>
      <w:r w:rsidR="00A60477">
        <w:t xml:space="preserve"> </w:t>
      </w:r>
      <w:r w:rsidR="00EE1258" w:rsidRPr="00AE238F">
        <w:t>to heaven.”  He told me that he had often walked around</w:t>
      </w:r>
      <w:r w:rsidR="00A60477">
        <w:t xml:space="preserve"> </w:t>
      </w:r>
      <w:r w:rsidR="00EE1258" w:rsidRPr="00AE238F">
        <w:t>the gardens near the Mansion of Bahjí and felt immense</w:t>
      </w:r>
      <w:r w:rsidR="00A60477">
        <w:t xml:space="preserve"> </w:t>
      </w:r>
      <w:r w:rsidR="00EE1258" w:rsidRPr="00AE238F">
        <w:t>joy.  But never had he heard those sweet words.</w:t>
      </w:r>
    </w:p>
    <w:p w14:paraId="1F4538C8" w14:textId="3DA00209" w:rsidR="00535FE8" w:rsidRDefault="00535FE8" w:rsidP="00C924CA">
      <w:pPr>
        <w:pStyle w:val="Text"/>
      </w:pPr>
      <w:r w:rsidRPr="00AE238F">
        <w:br w:type="page"/>
      </w:r>
    </w:p>
    <w:p w14:paraId="46F72586" w14:textId="0D9CE39D" w:rsidR="00EE1258" w:rsidRDefault="00EE1258" w:rsidP="00A60477">
      <w:pPr>
        <w:pStyle w:val="Text"/>
      </w:pPr>
      <w:r w:rsidRPr="00AE238F">
        <w:lastRenderedPageBreak/>
        <w:t>I sent a letter to Bahá’u’lláh about this pilgrim, and</w:t>
      </w:r>
      <w:r w:rsidR="00A60477">
        <w:t xml:space="preserve"> </w:t>
      </w:r>
      <w:r w:rsidRPr="00AE238F">
        <w:t>we received a wonderful Tablet in which He calls each</w:t>
      </w:r>
      <w:r w:rsidR="00A60477">
        <w:t xml:space="preserve"> </w:t>
      </w:r>
      <w:r w:rsidRPr="00AE238F">
        <w:t>one of us “My servant” not one, but nine times.  In the</w:t>
      </w:r>
      <w:r w:rsidR="00A60477">
        <w:t xml:space="preserve"> </w:t>
      </w:r>
      <w:r w:rsidRPr="00AE238F">
        <w:t>Isl</w:t>
      </w:r>
      <w:r w:rsidR="00712AA1">
        <w:t>a</w:t>
      </w:r>
      <w:r w:rsidRPr="00AE238F">
        <w:t>mic traditions we had read the famous saying,</w:t>
      </w:r>
      <w:r w:rsidR="00A60477">
        <w:t xml:space="preserve"> </w:t>
      </w:r>
      <w:r w:rsidRPr="00AE238F">
        <w:t>“Should the people approach Him only one yard, He</w:t>
      </w:r>
      <w:r w:rsidR="00A60477">
        <w:t xml:space="preserve"> </w:t>
      </w:r>
      <w:r w:rsidRPr="00AE238F">
        <w:t xml:space="preserve">will hasten to them by miles.”  Now we saw the </w:t>
      </w:r>
      <w:r w:rsidR="00A60477">
        <w:t xml:space="preserve">fulfilment </w:t>
      </w:r>
      <w:r w:rsidRPr="00AE238F">
        <w:t>of this promise.</w:t>
      </w:r>
    </w:p>
    <w:p w14:paraId="1267727B" w14:textId="77777777" w:rsidR="00C924CA" w:rsidRDefault="00C924CA" w:rsidP="00C924CA">
      <w:pPr>
        <w:pStyle w:val="Header"/>
        <w:tabs>
          <w:tab w:val="clear" w:pos="4320"/>
          <w:tab w:val="clear" w:pos="8640"/>
        </w:tabs>
      </w:pPr>
    </w:p>
    <w:p w14:paraId="259F8245" w14:textId="77777777" w:rsidR="00C924CA" w:rsidRDefault="00C924CA" w:rsidP="00C924CA">
      <w:pPr>
        <w:pStyle w:val="Header"/>
        <w:tabs>
          <w:tab w:val="clear" w:pos="4320"/>
          <w:tab w:val="clear" w:pos="8640"/>
        </w:tabs>
      </w:pPr>
    </w:p>
    <w:p w14:paraId="735563A2" w14:textId="77777777" w:rsidR="00C924CA" w:rsidRDefault="00C924CA" w:rsidP="00C924CA">
      <w:pPr>
        <w:pStyle w:val="Header"/>
        <w:tabs>
          <w:tab w:val="clear" w:pos="4320"/>
          <w:tab w:val="clear" w:pos="8640"/>
        </w:tabs>
      </w:pPr>
    </w:p>
    <w:p w14:paraId="2DDC4480" w14:textId="77777777" w:rsidR="00C924CA" w:rsidRPr="00AE238F" w:rsidRDefault="00C924CA" w:rsidP="00C924CA">
      <w:pPr>
        <w:pStyle w:val="Header"/>
        <w:tabs>
          <w:tab w:val="clear" w:pos="4320"/>
          <w:tab w:val="clear" w:pos="8640"/>
        </w:tabs>
      </w:pPr>
    </w:p>
    <w:p w14:paraId="31F64F3B" w14:textId="6D1D1062" w:rsidR="00EE1258" w:rsidRPr="00AE238F" w:rsidRDefault="00C3761F" w:rsidP="00A60477">
      <w:pPr>
        <w:pStyle w:val="Text"/>
      </w:pPr>
      <w:r w:rsidRPr="00A60477">
        <w:rPr>
          <w:rFonts w:ascii="Baskerville Old Face" w:hAnsi="Baskerville Old Face"/>
          <w:sz w:val="32"/>
          <w:szCs w:val="32"/>
        </w:rPr>
        <w:t>N</w:t>
      </w:r>
      <w:r w:rsidR="00C924CA" w:rsidRPr="00A60477">
        <w:t>ow there remained</w:t>
      </w:r>
      <w:r w:rsidR="00EE1258" w:rsidRPr="00A60477">
        <w:t xml:space="preserve"> only three</w:t>
      </w:r>
      <w:r w:rsidR="00A60477" w:rsidRPr="00A60477">
        <w:t xml:space="preserve"> </w:t>
      </w:r>
      <w:r w:rsidR="00EE1258" w:rsidRPr="00A60477">
        <w:t>nights until the end of my pilgrimage, and I was summoned</w:t>
      </w:r>
      <w:r w:rsidR="00EE1258" w:rsidRPr="00AE238F">
        <w:t xml:space="preserve"> to the presence of Bahá’u’lláh</w:t>
      </w:r>
      <w:r w:rsidR="00204A41">
        <w:t xml:space="preserve">. </w:t>
      </w:r>
      <w:r w:rsidR="00EE1258" w:rsidRPr="00AE238F">
        <w:t xml:space="preserve"> He spoke of His</w:t>
      </w:r>
      <w:r w:rsidR="00A60477">
        <w:t xml:space="preserve"> </w:t>
      </w:r>
      <w:r w:rsidR="00EE1258" w:rsidRPr="00AE238F">
        <w:t>exiles and emphasized the fact that should the people</w:t>
      </w:r>
      <w:r w:rsidR="00A60477">
        <w:t xml:space="preserve"> </w:t>
      </w:r>
      <w:r w:rsidR="00EE1258" w:rsidRPr="00AE238F">
        <w:t>ponder carefully on these different stages of His banishment, they would know that every step had been taken</w:t>
      </w:r>
      <w:r w:rsidR="00A60477">
        <w:t xml:space="preserve"> </w:t>
      </w:r>
      <w:r w:rsidR="00EE1258" w:rsidRPr="00AE238F">
        <w:t>according to the Will of God.  “The hand of God is</w:t>
      </w:r>
      <w:r w:rsidR="00A60477">
        <w:t xml:space="preserve"> </w:t>
      </w:r>
      <w:r w:rsidR="00EE1258" w:rsidRPr="00AE238F">
        <w:t>over all, and His might and power overwhelm the worlds</w:t>
      </w:r>
      <w:r w:rsidR="00A60477">
        <w:t xml:space="preserve"> </w:t>
      </w:r>
      <w:r w:rsidR="00EE1258" w:rsidRPr="00AE238F">
        <w:t>of creation.  Consider the case of those persons who,</w:t>
      </w:r>
      <w:r w:rsidR="00A60477">
        <w:t xml:space="preserve"> </w:t>
      </w:r>
      <w:r w:rsidR="00EE1258" w:rsidRPr="00AE238F">
        <w:t xml:space="preserve">fearing the loss of their temporal </w:t>
      </w:r>
      <w:proofErr w:type="gramStart"/>
      <w:r w:rsidR="00EE1258" w:rsidRPr="00AE238F">
        <w:t>powers,</w:t>
      </w:r>
      <w:proofErr w:type="gramEnd"/>
      <w:r w:rsidR="00EE1258" w:rsidRPr="00AE238F">
        <w:t xml:space="preserve"> condemned</w:t>
      </w:r>
      <w:r w:rsidR="00A60477">
        <w:t xml:space="preserve"> </w:t>
      </w:r>
      <w:r w:rsidR="00EE1258" w:rsidRPr="00AE238F">
        <w:t>Us to the Most Great Prison.  Where are they now?  What</w:t>
      </w:r>
      <w:r w:rsidR="00A60477">
        <w:t xml:space="preserve"> </w:t>
      </w:r>
      <w:r w:rsidR="00EE1258" w:rsidRPr="00AE238F">
        <w:t>has befallen each and every one of them?  God brought</w:t>
      </w:r>
      <w:r w:rsidR="00A60477">
        <w:t xml:space="preserve"> </w:t>
      </w:r>
      <w:r w:rsidR="00EE1258" w:rsidRPr="00AE238F">
        <w:t>them down from their places and consigned them to</w:t>
      </w:r>
      <w:r w:rsidR="00A60477">
        <w:t xml:space="preserve"> </w:t>
      </w:r>
      <w:r w:rsidR="00EE1258" w:rsidRPr="00AE238F">
        <w:t>their graves.  Their names are never mentioned.  But your</w:t>
      </w:r>
      <w:r w:rsidR="00A60477">
        <w:t xml:space="preserve"> </w:t>
      </w:r>
      <w:r w:rsidR="00EE1258" w:rsidRPr="00AE238F">
        <w:t>Lord is established in this Mansion through the power</w:t>
      </w:r>
      <w:r w:rsidR="00A60477">
        <w:t xml:space="preserve"> </w:t>
      </w:r>
      <w:r w:rsidR="00EE1258" w:rsidRPr="00AE238F">
        <w:t>of God, His might, and His sovereignty.”</w:t>
      </w:r>
    </w:p>
    <w:p w14:paraId="15B87AE3" w14:textId="19EBEC9A" w:rsidR="00EE1258" w:rsidRPr="00AE238F" w:rsidRDefault="00EE1258" w:rsidP="00A60477">
      <w:pPr>
        <w:pStyle w:val="Text"/>
      </w:pPr>
      <w:r w:rsidRPr="00AE238F">
        <w:t>He then asked someone to chant parts of the two</w:t>
      </w:r>
      <w:r w:rsidR="00A60477">
        <w:t xml:space="preserve"> </w:t>
      </w:r>
      <w:r w:rsidRPr="00AE238F">
        <w:t>Tablets addressed to the sultan of the Ottoman Empire</w:t>
      </w:r>
      <w:r w:rsidR="00A60477">
        <w:t xml:space="preserve"> </w:t>
      </w:r>
      <w:r w:rsidRPr="00AE238F">
        <w:t xml:space="preserve">and to the </w:t>
      </w:r>
      <w:r w:rsidR="009C4985" w:rsidRPr="009C4985">
        <w:t>s</w:t>
      </w:r>
      <w:r w:rsidRPr="009C4985">
        <w:t>h</w:t>
      </w:r>
      <w:r w:rsidR="009C4985" w:rsidRPr="009C4985">
        <w:t>a</w:t>
      </w:r>
      <w:r w:rsidRPr="00AE238F">
        <w:t>h of Persia.  After that, the pilgrims were</w:t>
      </w:r>
      <w:r w:rsidR="00A60477">
        <w:t xml:space="preserve"> </w:t>
      </w:r>
      <w:r w:rsidRPr="00AE238F">
        <w:t>dismissed.</w:t>
      </w:r>
    </w:p>
    <w:p w14:paraId="0725BD75" w14:textId="592E35E0" w:rsidR="00EE1258" w:rsidRPr="00AE238F" w:rsidRDefault="00EE1258" w:rsidP="00A60477">
      <w:pPr>
        <w:pStyle w:val="Text"/>
      </w:pPr>
      <w:r w:rsidRPr="00AE238F">
        <w:t>During our dinner someone brought sweets sent to</w:t>
      </w:r>
      <w:r w:rsidR="00A60477">
        <w:t xml:space="preserve"> </w:t>
      </w:r>
      <w:r w:rsidRPr="00AE238F">
        <w:t>us by Bahá’u’lláh.  He also sent a message concerning</w:t>
      </w:r>
      <w:r w:rsidR="00A60477">
        <w:t xml:space="preserve"> </w:t>
      </w:r>
      <w:r w:rsidRPr="00AE238F">
        <w:t xml:space="preserve">me:  “Tell him to eat the sweets and say to </w:t>
      </w:r>
      <w:proofErr w:type="gramStart"/>
      <w:r w:rsidRPr="00AE238F">
        <w:t>himself</w:t>
      </w:r>
      <w:proofErr w:type="gramEnd"/>
      <w:r w:rsidRPr="00AE238F">
        <w:t>, ‘I</w:t>
      </w:r>
      <w:r w:rsidR="00A60477">
        <w:t xml:space="preserve"> </w:t>
      </w:r>
      <w:r w:rsidRPr="00AE238F">
        <w:t>must go home.’”  This time I got ready to go and did</w:t>
      </w:r>
    </w:p>
    <w:p w14:paraId="5D49CE1F" w14:textId="73756F19" w:rsidR="00535FE8" w:rsidRDefault="00535FE8" w:rsidP="009C4985">
      <w:pPr>
        <w:pStyle w:val="Header"/>
        <w:tabs>
          <w:tab w:val="clear" w:pos="4320"/>
          <w:tab w:val="clear" w:pos="8640"/>
        </w:tabs>
      </w:pPr>
      <w:r w:rsidRPr="00AE238F">
        <w:br w:type="page"/>
      </w:r>
    </w:p>
    <w:p w14:paraId="4FEABAE1" w14:textId="3FEC1F2E" w:rsidR="00EE1258" w:rsidRPr="00AE238F" w:rsidRDefault="00EE1258" w:rsidP="00A60477">
      <w:pPr>
        <w:pStyle w:val="Textcts"/>
      </w:pPr>
      <w:proofErr w:type="gramStart"/>
      <w:r w:rsidRPr="00AE238F">
        <w:lastRenderedPageBreak/>
        <w:t>not</w:t>
      </w:r>
      <w:proofErr w:type="gramEnd"/>
      <w:r w:rsidRPr="00AE238F">
        <w:t xml:space="preserve"> plan to ask the beloved Master to intervene on my</w:t>
      </w:r>
      <w:r w:rsidR="00A60477">
        <w:t xml:space="preserve"> </w:t>
      </w:r>
      <w:r w:rsidRPr="00AE238F">
        <w:t>behalf or to guarantee me.  The sweet memory of His</w:t>
      </w:r>
      <w:r w:rsidR="00A60477">
        <w:t xml:space="preserve"> </w:t>
      </w:r>
      <w:r w:rsidRPr="00AE238F">
        <w:t>loving wit that I should tell myself, “I must go home”</w:t>
      </w:r>
      <w:r w:rsidR="00A60477">
        <w:t xml:space="preserve">, </w:t>
      </w:r>
      <w:r w:rsidRPr="00AE238F">
        <w:t>remains fresh in my heart, and even more as I surrender</w:t>
      </w:r>
      <w:r w:rsidR="00A60477">
        <w:t xml:space="preserve"> </w:t>
      </w:r>
      <w:r w:rsidRPr="00AE238F">
        <w:t>my will to that of God.</w:t>
      </w:r>
    </w:p>
    <w:p w14:paraId="4A4D89B1" w14:textId="029AD322" w:rsidR="00EE1258" w:rsidRPr="00AE238F" w:rsidRDefault="00EE1258" w:rsidP="00A60477">
      <w:pPr>
        <w:pStyle w:val="Text"/>
      </w:pPr>
      <w:r w:rsidRPr="00AE238F">
        <w:t>The next day we had torrential rains.  In the afternoon</w:t>
      </w:r>
      <w:r w:rsidR="00A60477">
        <w:t xml:space="preserve"> </w:t>
      </w:r>
      <w:r w:rsidRPr="00AE238F">
        <w:t>of that same day, I went to see Him.  The moment I</w:t>
      </w:r>
      <w:r w:rsidR="00A60477">
        <w:t xml:space="preserve"> </w:t>
      </w:r>
      <w:r w:rsidRPr="00AE238F">
        <w:t>entered His room, He said, “It seems that you expect</w:t>
      </w:r>
      <w:r w:rsidR="00A60477">
        <w:t xml:space="preserve"> </w:t>
      </w:r>
      <w:r w:rsidRPr="00AE238F">
        <w:t>the rain to intercede for you.”  This tender joke helped</w:t>
      </w:r>
      <w:r w:rsidR="00A60477">
        <w:t xml:space="preserve"> </w:t>
      </w:r>
      <w:r w:rsidRPr="00AE238F">
        <w:t>to change all my despair into joy.  When I returned to</w:t>
      </w:r>
      <w:r w:rsidR="00A60477">
        <w:t xml:space="preserve"> </w:t>
      </w:r>
      <w:r w:rsidRPr="00AE238F">
        <w:t>the Pilgrim House and reported my interview to the</w:t>
      </w:r>
      <w:r w:rsidR="00A60477">
        <w:t xml:space="preserve"> </w:t>
      </w:r>
      <w:r w:rsidRPr="00AE238F">
        <w:t>friends, they were all of the opinion that the next day</w:t>
      </w:r>
      <w:r w:rsidR="00A60477">
        <w:t xml:space="preserve"> </w:t>
      </w:r>
      <w:r w:rsidRPr="00AE238F">
        <w:t>there would again be rain, and that Bahá’u’lláh would</w:t>
      </w:r>
      <w:r w:rsidR="00A60477">
        <w:t xml:space="preserve"> </w:t>
      </w:r>
      <w:r w:rsidRPr="00AE238F">
        <w:t>not send me away.</w:t>
      </w:r>
    </w:p>
    <w:p w14:paraId="3A34532C" w14:textId="2AC7CFD1" w:rsidR="00EE1258" w:rsidRPr="00AE238F" w:rsidRDefault="00EE1258" w:rsidP="00A60477">
      <w:pPr>
        <w:pStyle w:val="Text"/>
      </w:pPr>
      <w:r w:rsidRPr="00AE238F">
        <w:t>But the day dawned with splendid sunshine, and I</w:t>
      </w:r>
      <w:r w:rsidR="00A60477">
        <w:t xml:space="preserve"> </w:t>
      </w:r>
      <w:r w:rsidRPr="00AE238F">
        <w:t>went to His room in the Mansion of Bahjí.  He spoke</w:t>
      </w:r>
      <w:r w:rsidR="00A60477">
        <w:t xml:space="preserve"> </w:t>
      </w:r>
      <w:r w:rsidRPr="00AE238F">
        <w:t>about teaching.  He said:  “A kindly approach and loving</w:t>
      </w:r>
      <w:r w:rsidR="00A60477">
        <w:t xml:space="preserve"> </w:t>
      </w:r>
      <w:proofErr w:type="spellStart"/>
      <w:r w:rsidRPr="00AE238F">
        <w:t>behavi</w:t>
      </w:r>
      <w:r w:rsidR="00AE238F" w:rsidRPr="00AE238F">
        <w:t>or</w:t>
      </w:r>
      <w:proofErr w:type="spellEnd"/>
      <w:r w:rsidRPr="00AE238F">
        <w:t xml:space="preserve"> toward the people are the first requirements</w:t>
      </w:r>
      <w:r w:rsidR="00A60477">
        <w:t xml:space="preserve"> </w:t>
      </w:r>
      <w:r w:rsidRPr="00AE238F">
        <w:t>for teaching the Cause.  The teacher must carefully listen</w:t>
      </w:r>
      <w:r w:rsidR="00A60477">
        <w:t xml:space="preserve"> </w:t>
      </w:r>
      <w:r w:rsidRPr="00AE238F">
        <w:t>to whatever a person has to say—even though his talk</w:t>
      </w:r>
      <w:r w:rsidR="00A60477">
        <w:t xml:space="preserve"> </w:t>
      </w:r>
      <w:r w:rsidRPr="00AE238F">
        <w:t>may consist only of vain imaginings and blind repetitions</w:t>
      </w:r>
      <w:r w:rsidR="00A60477">
        <w:t xml:space="preserve"> </w:t>
      </w:r>
      <w:r w:rsidRPr="00AE238F">
        <w:t>of the opinions of others.  One should not resist or engage in argument.  The teacher must avoid disputes</w:t>
      </w:r>
      <w:r w:rsidR="00A60477">
        <w:t xml:space="preserve"> </w:t>
      </w:r>
      <w:r w:rsidRPr="00AE238F">
        <w:t>which will end in stubborn refusal or hostility, because</w:t>
      </w:r>
      <w:r w:rsidR="00A60477">
        <w:t xml:space="preserve"> </w:t>
      </w:r>
      <w:r w:rsidRPr="00AE238F">
        <w:t>the other person will feel overpowered and defeated.</w:t>
      </w:r>
      <w:r w:rsidR="00A60477">
        <w:t xml:space="preserve">  </w:t>
      </w:r>
      <w:r w:rsidRPr="00AE238F">
        <w:t>Therefore, he will be more inclined to reject the Cause.</w:t>
      </w:r>
      <w:r w:rsidR="00A60477">
        <w:t xml:space="preserve">  </w:t>
      </w:r>
      <w:r w:rsidRPr="00AE238F">
        <w:t>One should rather say, ‘Maybe you are right, but kindly</w:t>
      </w:r>
      <w:r w:rsidR="00A60477">
        <w:t xml:space="preserve"> </w:t>
      </w:r>
      <w:r w:rsidRPr="00AE238F">
        <w:t>consider the question from this other point of view.’</w:t>
      </w:r>
      <w:r w:rsidR="00A60477">
        <w:t xml:space="preserve">  </w:t>
      </w:r>
      <w:r w:rsidRPr="00AE238F">
        <w:t>Consideration, respect, and love encourage people to</w:t>
      </w:r>
      <w:r w:rsidR="00A60477">
        <w:t xml:space="preserve"> </w:t>
      </w:r>
      <w:r w:rsidRPr="00AE238F">
        <w:t>listen and do not force them to respond with hostility.</w:t>
      </w:r>
      <w:r w:rsidR="00A60477">
        <w:t xml:space="preserve">  </w:t>
      </w:r>
      <w:r w:rsidRPr="00AE238F">
        <w:t>They are convinced because they see that your purpose</w:t>
      </w:r>
      <w:r w:rsidR="00A60477">
        <w:t xml:space="preserve"> </w:t>
      </w:r>
      <w:r w:rsidRPr="00AE238F">
        <w:t>is not to defeat them, but to convey truth, to manifest</w:t>
      </w:r>
      <w:r w:rsidR="00A60477">
        <w:t xml:space="preserve"> </w:t>
      </w:r>
      <w:r w:rsidRPr="00AE238F">
        <w:t>courtesy, and to show forth heavenly attributes.  This</w:t>
      </w:r>
      <w:r w:rsidR="00A60477">
        <w:t xml:space="preserve"> </w:t>
      </w:r>
      <w:r w:rsidRPr="00AE238F">
        <w:t>will encourage the people to be fair.  Their spiritual natures will respond, and, by the bounty of God, they will</w:t>
      </w:r>
      <w:r w:rsidR="00A60477">
        <w:t xml:space="preserve"> </w:t>
      </w:r>
      <w:r w:rsidRPr="00AE238F">
        <w:t>find themselves recreated.</w:t>
      </w:r>
    </w:p>
    <w:p w14:paraId="22E975BB" w14:textId="715640B3" w:rsidR="00535FE8" w:rsidRDefault="00535FE8" w:rsidP="00490B9E">
      <w:pPr>
        <w:pStyle w:val="Text"/>
      </w:pPr>
      <w:r w:rsidRPr="00AE238F">
        <w:br w:type="page"/>
      </w:r>
    </w:p>
    <w:p w14:paraId="365A10D5" w14:textId="189FBB6A" w:rsidR="00EE1258" w:rsidRPr="00AE238F" w:rsidRDefault="00EE1258" w:rsidP="00A60477">
      <w:pPr>
        <w:pStyle w:val="Text"/>
      </w:pPr>
      <w:r w:rsidRPr="00AE238F">
        <w:lastRenderedPageBreak/>
        <w:t>“Consider the way in which the Master teaches the</w:t>
      </w:r>
      <w:r w:rsidR="00A60477">
        <w:t xml:space="preserve"> </w:t>
      </w:r>
      <w:r w:rsidRPr="00AE238F">
        <w:t>people.  He listens very carefully to the most hollow and</w:t>
      </w:r>
      <w:r w:rsidR="00A60477">
        <w:t xml:space="preserve"> </w:t>
      </w:r>
      <w:r w:rsidRPr="00AE238F">
        <w:t>senseless talk.  He listens so intently that the speaker</w:t>
      </w:r>
      <w:r w:rsidR="00A60477">
        <w:t xml:space="preserve"> </w:t>
      </w:r>
      <w:r w:rsidRPr="00AE238F">
        <w:t>says to himself, ‘He is trying to learn from me.’  Then</w:t>
      </w:r>
      <w:r w:rsidR="00A60477">
        <w:t xml:space="preserve"> </w:t>
      </w:r>
      <w:r w:rsidRPr="00AE238F">
        <w:t>the Master gradually and very carefully, by means that</w:t>
      </w:r>
      <w:r w:rsidR="00A60477">
        <w:t xml:space="preserve"> </w:t>
      </w:r>
      <w:r w:rsidRPr="00AE238F">
        <w:t>the other person does not perceive, puts him on the</w:t>
      </w:r>
      <w:r w:rsidR="00A60477">
        <w:t xml:space="preserve"> </w:t>
      </w:r>
      <w:r w:rsidRPr="00AE238F">
        <w:t>right path and endows him with a fresh power of understanding.”</w:t>
      </w:r>
    </w:p>
    <w:p w14:paraId="5254AD40" w14:textId="685C9543" w:rsidR="00EE1258" w:rsidRPr="00AE238F" w:rsidRDefault="00EE1258" w:rsidP="00A60477">
      <w:pPr>
        <w:pStyle w:val="Text"/>
      </w:pPr>
      <w:r w:rsidRPr="00AE238F">
        <w:t>When the final moment approached and I bade farewell to my Beloved, He approached the door and whispered in my ear, “I have entrusted you to the hands</w:t>
      </w:r>
      <w:r w:rsidR="00A60477">
        <w:t xml:space="preserve"> </w:t>
      </w:r>
      <w:r w:rsidRPr="00AE238F">
        <w:t>of the Master.”  Though these words were spoken with</w:t>
      </w:r>
      <w:r w:rsidR="00A60477">
        <w:t xml:space="preserve"> </w:t>
      </w:r>
      <w:r w:rsidRPr="00AE238F">
        <w:t>the utmost sweetness, and were a sign of His sublime</w:t>
      </w:r>
      <w:r w:rsidR="00A60477">
        <w:t xml:space="preserve"> </w:t>
      </w:r>
      <w:r w:rsidRPr="00AE238F">
        <w:t>consideration and love, they filled my heart with dark</w:t>
      </w:r>
      <w:r w:rsidR="00A60477">
        <w:t xml:space="preserve"> </w:t>
      </w:r>
      <w:r w:rsidRPr="00AE238F">
        <w:t>clouds of sorrow.  They seemed to me to indicate clearly</w:t>
      </w:r>
      <w:r w:rsidR="00A60477">
        <w:t xml:space="preserve"> </w:t>
      </w:r>
      <w:r w:rsidRPr="00AE238F">
        <w:t>His imminent departure from this world.</w:t>
      </w:r>
    </w:p>
    <w:p w14:paraId="36200F0F" w14:textId="6BB04904" w:rsidR="00EE1258" w:rsidRDefault="00EE1258" w:rsidP="00A60477">
      <w:pPr>
        <w:pStyle w:val="Text"/>
      </w:pPr>
      <w:r w:rsidRPr="00AE238F">
        <w:t>Next I went to ‘Akká, to the presence of the Master.</w:t>
      </w:r>
      <w:r w:rsidR="00A60477">
        <w:t xml:space="preserve">  </w:t>
      </w:r>
      <w:r w:rsidRPr="00AE238F">
        <w:t>There was no end to His love.  He had written a letter</w:t>
      </w:r>
      <w:r w:rsidR="00A60477">
        <w:t xml:space="preserve"> </w:t>
      </w:r>
      <w:r w:rsidRPr="00AE238F">
        <w:t>to Bahá’u’lláh requesting that I be permitted to stay,</w:t>
      </w:r>
      <w:r w:rsidR="00A60477">
        <w:t xml:space="preserve"> </w:t>
      </w:r>
      <w:r w:rsidRPr="00AE238F">
        <w:t>even outside the city of ‘Akká, because the sea had been</w:t>
      </w:r>
      <w:r w:rsidR="00A60477">
        <w:t xml:space="preserve"> </w:t>
      </w:r>
      <w:r w:rsidRPr="00AE238F">
        <w:t>rough and agitated.  His letter had been returned with</w:t>
      </w:r>
      <w:r w:rsidR="00A60477">
        <w:t xml:space="preserve"> </w:t>
      </w:r>
      <w:r w:rsidRPr="00AE238F">
        <w:t>one sentence on the top:  “It is better for him to go;</w:t>
      </w:r>
      <w:r w:rsidR="00A60477">
        <w:t xml:space="preserve"> </w:t>
      </w:r>
      <w:r w:rsidRPr="00AE238F">
        <w:t>God is the Protector—rest assured.”</w:t>
      </w:r>
    </w:p>
    <w:p w14:paraId="06EE8925" w14:textId="77777777" w:rsidR="003C5734" w:rsidRDefault="003C5734" w:rsidP="003C5734">
      <w:pPr>
        <w:pStyle w:val="Header"/>
        <w:tabs>
          <w:tab w:val="clear" w:pos="4320"/>
          <w:tab w:val="clear" w:pos="8640"/>
        </w:tabs>
      </w:pPr>
    </w:p>
    <w:p w14:paraId="081009FD" w14:textId="77777777" w:rsidR="003C5734" w:rsidRDefault="003C5734" w:rsidP="003C5734">
      <w:pPr>
        <w:pStyle w:val="Header"/>
        <w:tabs>
          <w:tab w:val="clear" w:pos="4320"/>
          <w:tab w:val="clear" w:pos="8640"/>
        </w:tabs>
      </w:pPr>
    </w:p>
    <w:p w14:paraId="6A5BF591" w14:textId="77777777" w:rsidR="003C5734" w:rsidRDefault="003C5734" w:rsidP="003C5734">
      <w:pPr>
        <w:pStyle w:val="Header"/>
        <w:tabs>
          <w:tab w:val="clear" w:pos="4320"/>
          <w:tab w:val="clear" w:pos="8640"/>
        </w:tabs>
      </w:pPr>
    </w:p>
    <w:p w14:paraId="64E8A087" w14:textId="77777777" w:rsidR="003C5734" w:rsidRPr="00AE238F" w:rsidRDefault="003C5734" w:rsidP="003C5734">
      <w:pPr>
        <w:pStyle w:val="Header"/>
        <w:tabs>
          <w:tab w:val="clear" w:pos="4320"/>
          <w:tab w:val="clear" w:pos="8640"/>
        </w:tabs>
      </w:pPr>
    </w:p>
    <w:p w14:paraId="373A26B5" w14:textId="0585004F" w:rsidR="00EE1258" w:rsidRPr="00AE238F" w:rsidRDefault="00C3761F" w:rsidP="00A60477">
      <w:pPr>
        <w:pStyle w:val="Text"/>
      </w:pPr>
      <w:proofErr w:type="gramStart"/>
      <w:r w:rsidRPr="00C3761F">
        <w:rPr>
          <w:rFonts w:ascii="Baskerville Old Face" w:hAnsi="Baskerville Old Face"/>
          <w:sz w:val="32"/>
          <w:szCs w:val="40"/>
        </w:rPr>
        <w:t>F</w:t>
      </w:r>
      <w:r w:rsidR="003C5734" w:rsidRPr="003C5734">
        <w:rPr>
          <w:smallCaps/>
        </w:rPr>
        <w:t>rom</w:t>
      </w:r>
      <w:r w:rsidR="00EE1258" w:rsidRPr="003C5734">
        <w:t xml:space="preserve"> ‘A</w:t>
      </w:r>
      <w:r w:rsidR="003C5734" w:rsidRPr="003C5734">
        <w:rPr>
          <w:smallCaps/>
        </w:rPr>
        <w:t>kká</w:t>
      </w:r>
      <w:r w:rsidR="00EE1258" w:rsidRPr="003C5734">
        <w:t xml:space="preserve"> I went to Haifa and</w:t>
      </w:r>
      <w:r w:rsidR="00A60477">
        <w:t xml:space="preserve"> </w:t>
      </w:r>
      <w:r w:rsidR="00EE1258" w:rsidRPr="00AE238F">
        <w:t>boarded a ship bound for Constantinople.</w:t>
      </w:r>
      <w:proofErr w:type="gramEnd"/>
      <w:r w:rsidR="00EE1258" w:rsidRPr="00AE238F">
        <w:t xml:space="preserve">  After a short</w:t>
      </w:r>
      <w:r w:rsidR="00A60477">
        <w:t xml:space="preserve"> </w:t>
      </w:r>
      <w:r w:rsidR="00EE1258" w:rsidRPr="00AE238F">
        <w:t>stay in that city I went on to Baku, in Russian Caucasia,</w:t>
      </w:r>
      <w:r w:rsidR="00A60477">
        <w:t xml:space="preserve"> </w:t>
      </w:r>
      <w:r w:rsidR="00EE1258" w:rsidRPr="00AE238F">
        <w:t xml:space="preserve">and from there to </w:t>
      </w:r>
      <w:r w:rsidR="00984D65" w:rsidRPr="00AE238F">
        <w:t>Ṭ</w:t>
      </w:r>
      <w:r w:rsidR="00027AEF">
        <w:t>i</w:t>
      </w:r>
      <w:r w:rsidR="00027AEF" w:rsidRPr="002E7FB1">
        <w:t>hrán</w:t>
      </w:r>
      <w:r w:rsidR="00EE1258" w:rsidRPr="00AE238F">
        <w:t>.</w:t>
      </w:r>
    </w:p>
    <w:p w14:paraId="16B420B9" w14:textId="10F003D2" w:rsidR="00EE1258" w:rsidRPr="00AE238F" w:rsidRDefault="00EE1258" w:rsidP="00A60477">
      <w:pPr>
        <w:pStyle w:val="Text"/>
      </w:pPr>
      <w:r w:rsidRPr="00AE238F">
        <w:t xml:space="preserve">In </w:t>
      </w:r>
      <w:r w:rsidR="00984D65" w:rsidRPr="00AE238F">
        <w:t>Ṭ</w:t>
      </w:r>
      <w:r w:rsidR="00027AEF">
        <w:t>i</w:t>
      </w:r>
      <w:r w:rsidR="00027AEF" w:rsidRPr="002E7FB1">
        <w:t>hrán</w:t>
      </w:r>
      <w:r w:rsidRPr="00AE238F">
        <w:t xml:space="preserve"> I learned that Muslims had attacked the</w:t>
      </w:r>
      <w:r w:rsidR="00A60477">
        <w:t xml:space="preserve"> </w:t>
      </w:r>
      <w:r w:rsidRPr="00AE238F">
        <w:t>friends in I</w:t>
      </w:r>
      <w:r w:rsidRPr="00AE238F">
        <w:rPr>
          <w:u w:val="single"/>
        </w:rPr>
        <w:t>sh</w:t>
      </w:r>
      <w:r w:rsidRPr="00AE238F">
        <w:t>tihárd, confiscated their property, beaten</w:t>
      </w:r>
      <w:r w:rsidR="00A60477">
        <w:t xml:space="preserve"> </w:t>
      </w:r>
      <w:r w:rsidRPr="00AE238F">
        <w:t>both men and women, imprisoned them, and destroyed</w:t>
      </w:r>
      <w:r w:rsidR="00A60477">
        <w:t xml:space="preserve"> </w:t>
      </w:r>
      <w:r w:rsidRPr="00AE238F">
        <w:t>their houses.  More than fifty of these believers were</w:t>
      </w:r>
    </w:p>
    <w:p w14:paraId="5FA0E86A" w14:textId="3B01185A" w:rsidR="00535FE8" w:rsidRDefault="00535FE8" w:rsidP="00F65215">
      <w:pPr>
        <w:pStyle w:val="Header"/>
        <w:tabs>
          <w:tab w:val="clear" w:pos="4320"/>
          <w:tab w:val="clear" w:pos="8640"/>
        </w:tabs>
      </w:pPr>
      <w:r w:rsidRPr="00AE238F">
        <w:br w:type="page"/>
      </w:r>
    </w:p>
    <w:p w14:paraId="745F7EEB" w14:textId="696303F2" w:rsidR="00EE1258" w:rsidRPr="00AE238F" w:rsidRDefault="00EE1258" w:rsidP="00A60477">
      <w:pPr>
        <w:pStyle w:val="Textcts"/>
      </w:pPr>
      <w:proofErr w:type="gramStart"/>
      <w:r w:rsidRPr="00AE238F">
        <w:lastRenderedPageBreak/>
        <w:t>now</w:t>
      </w:r>
      <w:proofErr w:type="gramEnd"/>
      <w:r w:rsidRPr="00AE238F">
        <w:t xml:space="preserve"> in </w:t>
      </w:r>
      <w:r w:rsidR="00984D65" w:rsidRPr="00AE238F">
        <w:t>Ṭ</w:t>
      </w:r>
      <w:r w:rsidR="00027AEF">
        <w:t>i</w:t>
      </w:r>
      <w:r w:rsidR="00027AEF" w:rsidRPr="002E7FB1">
        <w:t>hrán</w:t>
      </w:r>
      <w:r w:rsidRPr="00AE238F">
        <w:t>, and they gathered together to consult</w:t>
      </w:r>
      <w:r w:rsidR="00A60477">
        <w:t xml:space="preserve"> </w:t>
      </w:r>
      <w:r w:rsidRPr="00AE238F">
        <w:t>about this situation.  They decided to send a petition</w:t>
      </w:r>
      <w:r w:rsidR="00A60477">
        <w:t xml:space="preserve"> </w:t>
      </w:r>
      <w:r w:rsidRPr="00AE238F">
        <w:t xml:space="preserve">to the court of the </w:t>
      </w:r>
      <w:r w:rsidR="00F65215">
        <w:t>sha</w:t>
      </w:r>
      <w:r w:rsidRPr="00AE238F">
        <w:t>h asking for justice.  Since they</w:t>
      </w:r>
      <w:r w:rsidR="00A60477">
        <w:t xml:space="preserve"> </w:t>
      </w:r>
      <w:r w:rsidRPr="00AE238F">
        <w:t>heard that I had been in the Holy Land, they asked to</w:t>
      </w:r>
      <w:r w:rsidR="00A60477">
        <w:t xml:space="preserve"> </w:t>
      </w:r>
      <w:r w:rsidRPr="00AE238F">
        <w:t>meet me in order to hear about the One in Whose path</w:t>
      </w:r>
      <w:r w:rsidR="00A60477">
        <w:t xml:space="preserve"> </w:t>
      </w:r>
      <w:r w:rsidRPr="00AE238F">
        <w:t>they had sacrificed their homes, their property, and their</w:t>
      </w:r>
      <w:r w:rsidR="00A60477">
        <w:t xml:space="preserve"> </w:t>
      </w:r>
      <w:r w:rsidRPr="00AE238F">
        <w:t xml:space="preserve">loved ones, and for </w:t>
      </w:r>
      <w:proofErr w:type="gramStart"/>
      <w:r w:rsidRPr="00AE238F">
        <w:t>Whom</w:t>
      </w:r>
      <w:proofErr w:type="gramEnd"/>
      <w:r w:rsidRPr="00AE238F">
        <w:t xml:space="preserve"> they were willing to offer</w:t>
      </w:r>
      <w:r w:rsidR="00A60477">
        <w:t xml:space="preserve"> </w:t>
      </w:r>
      <w:r w:rsidRPr="00AE238F">
        <w:t>up their own lives.</w:t>
      </w:r>
    </w:p>
    <w:p w14:paraId="7A36B915" w14:textId="67A4FC17" w:rsidR="00EE1258" w:rsidRPr="00AE238F" w:rsidRDefault="00EE1258" w:rsidP="00A60477">
      <w:pPr>
        <w:pStyle w:val="Text"/>
      </w:pPr>
      <w:r w:rsidRPr="00AE238F">
        <w:t xml:space="preserve">At this time it was not safe to hold large Bahá’í meetings in </w:t>
      </w:r>
      <w:r w:rsidR="00984D65" w:rsidRPr="00AE238F">
        <w:t>Ṭ</w:t>
      </w:r>
      <w:r w:rsidR="00027AEF">
        <w:t>i</w:t>
      </w:r>
      <w:r w:rsidR="00027AEF" w:rsidRPr="002E7FB1">
        <w:t>hrán</w:t>
      </w:r>
      <w:r w:rsidRPr="00AE238F">
        <w:t>.  Therefore, after consultation, we agreed</w:t>
      </w:r>
      <w:r w:rsidR="00A60477">
        <w:t xml:space="preserve"> </w:t>
      </w:r>
      <w:r w:rsidRPr="00AE238F">
        <w:t>that every night only five of them would come, accompanied by the Hand of the Cause Mullá ‘Alí-Akbar.  We</w:t>
      </w:r>
      <w:r w:rsidR="00A60477">
        <w:t xml:space="preserve"> </w:t>
      </w:r>
      <w:r w:rsidRPr="00AE238F">
        <w:t>made ready to receive five, but at the appointed hour</w:t>
      </w:r>
      <w:r w:rsidR="00A60477">
        <w:t xml:space="preserve"> </w:t>
      </w:r>
      <w:r w:rsidRPr="00AE238F">
        <w:t>fifty of them entered my room.  Our joy knew no bounds.</w:t>
      </w:r>
      <w:r w:rsidR="00A60477">
        <w:t xml:space="preserve">  </w:t>
      </w:r>
      <w:r w:rsidRPr="00AE238F">
        <w:t>We chanted Tablets and prayers.  We spoke of Bahá’u’lláh and consulted about their persecutions.  Four hours</w:t>
      </w:r>
      <w:r w:rsidR="00A60477">
        <w:t xml:space="preserve"> </w:t>
      </w:r>
      <w:r w:rsidRPr="00AE238F">
        <w:t>after sunset, thinking that there would not be enough</w:t>
      </w:r>
      <w:r w:rsidR="00A60477">
        <w:t xml:space="preserve"> </w:t>
      </w:r>
      <w:r w:rsidRPr="00AE238F">
        <w:t>food for the more than fifty people who had gathered,</w:t>
      </w:r>
      <w:r w:rsidR="00A60477">
        <w:t xml:space="preserve"> </w:t>
      </w:r>
      <w:r w:rsidRPr="00AE238F">
        <w:t>I refrained from inviting them for dinner and they all</w:t>
      </w:r>
      <w:r w:rsidR="00A60477">
        <w:t xml:space="preserve"> </w:t>
      </w:r>
      <w:r w:rsidRPr="00AE238F">
        <w:t>departed.</w:t>
      </w:r>
    </w:p>
    <w:p w14:paraId="1D80978F" w14:textId="335FFC89" w:rsidR="00EE1258" w:rsidRPr="00AE238F" w:rsidRDefault="00EE1258" w:rsidP="00A60477">
      <w:pPr>
        <w:pStyle w:val="Text"/>
      </w:pPr>
      <w:r w:rsidRPr="00AE238F">
        <w:t>When my wife learned of this, she became very sad.</w:t>
      </w:r>
      <w:r w:rsidR="00A60477">
        <w:t xml:space="preserve">  </w:t>
      </w:r>
      <w:r w:rsidRPr="00AE238F">
        <w:t>With tears in her eyes, she rebuked me.  “I have prepared</w:t>
      </w:r>
      <w:r w:rsidR="00A60477">
        <w:t xml:space="preserve"> </w:t>
      </w:r>
      <w:r w:rsidRPr="00AE238F">
        <w:t>bread, cheese, and meat for more than fifty people,”</w:t>
      </w:r>
      <w:r w:rsidR="00A60477">
        <w:t xml:space="preserve"> </w:t>
      </w:r>
      <w:r w:rsidRPr="00AE238F">
        <w:t>she said.  “These are the ones whose houses have been</w:t>
      </w:r>
      <w:r w:rsidR="00A60477">
        <w:t xml:space="preserve"> </w:t>
      </w:r>
      <w:r w:rsidRPr="00AE238F">
        <w:t>plundered in the path of God.  Their families are dispersed because of their love for Bahá’u’lláh.  Now, homeless and unsheltered as they are, they come to our humble home.  What answer will we have if God asks us,</w:t>
      </w:r>
      <w:r w:rsidR="00A60477">
        <w:t xml:space="preserve"> </w:t>
      </w:r>
      <w:r w:rsidRPr="00AE238F">
        <w:t>‘Why did you send them away unfed?</w:t>
      </w:r>
      <w:proofErr w:type="gramStart"/>
      <w:r w:rsidRPr="00AE238F">
        <w:t>’”</w:t>
      </w:r>
      <w:proofErr w:type="gramEnd"/>
    </w:p>
    <w:p w14:paraId="1F84689D" w14:textId="1B7B6E97" w:rsidR="00EE1258" w:rsidRPr="00AE238F" w:rsidRDefault="00EE1258" w:rsidP="00A60477">
      <w:pPr>
        <w:pStyle w:val="Text"/>
      </w:pPr>
      <w:r w:rsidRPr="00AE238F">
        <w:t>It was only then that I realized what a grave error I</w:t>
      </w:r>
      <w:r w:rsidR="00A60477">
        <w:t xml:space="preserve"> </w:t>
      </w:r>
      <w:r w:rsidRPr="00AE238F">
        <w:t>had committed.  It is true that we must be prudent, but</w:t>
      </w:r>
      <w:r w:rsidR="00A60477">
        <w:t xml:space="preserve"> </w:t>
      </w:r>
      <w:r w:rsidRPr="00AE238F">
        <w:t>in this case I had been most uncharitable.  To satisfy</w:t>
      </w:r>
      <w:r w:rsidR="00A60477">
        <w:t xml:space="preserve"> </w:t>
      </w:r>
      <w:r w:rsidRPr="00AE238F">
        <w:t>my wife and to make her dear heart happy and contented, we agreed that all of them would come again</w:t>
      </w:r>
      <w:r w:rsidR="00A60477">
        <w:t xml:space="preserve"> </w:t>
      </w:r>
      <w:r w:rsidRPr="00AE238F">
        <w:t>to our home, in groups of six, for dinner.</w:t>
      </w:r>
    </w:p>
    <w:p w14:paraId="35AE2069" w14:textId="77777777" w:rsidR="00F65215" w:rsidRDefault="00EE1258" w:rsidP="00B51643">
      <w:pPr>
        <w:pStyle w:val="Header"/>
        <w:tabs>
          <w:tab w:val="clear" w:pos="4320"/>
          <w:tab w:val="clear" w:pos="8640"/>
        </w:tabs>
      </w:pPr>
      <w:r w:rsidRPr="00AE238F">
        <w:br w:type="page"/>
      </w:r>
    </w:p>
    <w:p w14:paraId="741E19A8" w14:textId="77777777" w:rsidR="00F65215" w:rsidRPr="00F65215" w:rsidRDefault="00F65215" w:rsidP="00F65215"/>
    <w:p w14:paraId="41CB471B" w14:textId="77777777" w:rsidR="00F65215" w:rsidRPr="00F65215" w:rsidRDefault="00F65215" w:rsidP="00F65215"/>
    <w:p w14:paraId="2E73A110" w14:textId="77777777" w:rsidR="00F65215" w:rsidRPr="00F65215" w:rsidRDefault="00F65215" w:rsidP="00F65215"/>
    <w:p w14:paraId="24F6BCE1" w14:textId="77777777" w:rsidR="00F65215" w:rsidRPr="00F65215" w:rsidRDefault="00F65215" w:rsidP="00F65215"/>
    <w:p w14:paraId="6D9BFFCB" w14:textId="50D8175A" w:rsidR="00EE1258" w:rsidRPr="00AE238F" w:rsidRDefault="00C3761F" w:rsidP="0084132F">
      <w:pPr>
        <w:pStyle w:val="Header"/>
        <w:tabs>
          <w:tab w:val="clear" w:pos="4320"/>
          <w:tab w:val="clear" w:pos="8640"/>
        </w:tabs>
      </w:pPr>
      <w:r w:rsidRPr="00C3761F">
        <w:rPr>
          <w:rFonts w:ascii="Baskerville Old Face" w:hAnsi="Baskerville Old Face"/>
          <w:sz w:val="32"/>
          <w:szCs w:val="40"/>
        </w:rPr>
        <w:t>N</w:t>
      </w:r>
      <w:r w:rsidR="00F65215" w:rsidRPr="00F65215">
        <w:rPr>
          <w:smallCaps/>
        </w:rPr>
        <w:t>ot long after that</w:t>
      </w:r>
      <w:r w:rsidR="00EE1258" w:rsidRPr="00F65215">
        <w:t xml:space="preserve"> I was in</w:t>
      </w:r>
      <w:r w:rsidR="00EE1258" w:rsidRPr="00AE238F">
        <w:t>structed to go to Iṣfahán.  I reached there when the families of the two illustrious believers, the King of Martyrs</w:t>
      </w:r>
      <w:r w:rsidR="00A60477">
        <w:t xml:space="preserve"> </w:t>
      </w:r>
      <w:r w:rsidR="00EE1258" w:rsidRPr="00AE238F">
        <w:t>and the Beloved of Martyrs</w:t>
      </w:r>
      <w:r w:rsidR="00AB4105">
        <w:t>,</w:t>
      </w:r>
      <w:r w:rsidR="007428FD">
        <w:rPr>
          <w:rStyle w:val="EndnoteReference"/>
        </w:rPr>
        <w:endnoteReference w:id="36"/>
      </w:r>
      <w:r w:rsidR="00EE1258" w:rsidRPr="00AE238F">
        <w:t xml:space="preserve"> were preparing to go to</w:t>
      </w:r>
      <w:r w:rsidR="00A60477">
        <w:t xml:space="preserve"> </w:t>
      </w:r>
      <w:r w:rsidR="00EE1258" w:rsidRPr="00AE238F">
        <w:t>the Holy Land.  These dear friends were constantly in</w:t>
      </w:r>
      <w:r w:rsidR="00A60477">
        <w:t xml:space="preserve"> </w:t>
      </w:r>
      <w:r w:rsidR="00EE1258" w:rsidRPr="00AE238F">
        <w:t>trouble.  The governor and the ‘ulamá, through their</w:t>
      </w:r>
      <w:r w:rsidR="00A60477">
        <w:t xml:space="preserve"> </w:t>
      </w:r>
      <w:r w:rsidR="00EE1258" w:rsidRPr="00AE238F">
        <w:t>evil agents, were always ready to heap fresh persecutions</w:t>
      </w:r>
      <w:r w:rsidR="00A60477">
        <w:t xml:space="preserve"> </w:t>
      </w:r>
      <w:r w:rsidR="00EE1258" w:rsidRPr="00AE238F">
        <w:t>upon them.  Their departure from the tumultuous town</w:t>
      </w:r>
      <w:r w:rsidR="00A60477">
        <w:t xml:space="preserve"> </w:t>
      </w:r>
      <w:r w:rsidR="00EE1258" w:rsidRPr="00AE238F">
        <w:t>of Iṣfahán seemed impossible.</w:t>
      </w:r>
    </w:p>
    <w:p w14:paraId="74F9FFA4" w14:textId="36A11895" w:rsidR="00EE1258" w:rsidRPr="00AE238F" w:rsidRDefault="00EE1258" w:rsidP="00A60477">
      <w:pPr>
        <w:pStyle w:val="Text"/>
      </w:pPr>
      <w:r w:rsidRPr="00AE238F">
        <w:t>The dreadful memory of the days when the force of</w:t>
      </w:r>
      <w:r w:rsidR="00A60477">
        <w:t xml:space="preserve"> </w:t>
      </w:r>
      <w:r w:rsidRPr="00AE238F">
        <w:t>hatred was set loose in Iṣfahán, and swallowed these</w:t>
      </w:r>
      <w:r w:rsidR="00A60477">
        <w:t xml:space="preserve"> </w:t>
      </w:r>
      <w:r w:rsidRPr="00AE238F">
        <w:t>two brothers in its flames, was still vivid in their minds.</w:t>
      </w:r>
      <w:r w:rsidR="00A60477">
        <w:t xml:space="preserve">  </w:t>
      </w:r>
      <w:r w:rsidRPr="00AE238F">
        <w:t>They were afraid that the same fate would befall the</w:t>
      </w:r>
      <w:r w:rsidR="00A60477">
        <w:t xml:space="preserve"> </w:t>
      </w:r>
      <w:r w:rsidRPr="00AE238F">
        <w:t>remaining members of their family.  But their longing</w:t>
      </w:r>
      <w:r w:rsidR="00A60477">
        <w:t xml:space="preserve"> </w:t>
      </w:r>
      <w:r w:rsidRPr="00AE238F">
        <w:t>to reach His presence was stronger than their caution.</w:t>
      </w:r>
      <w:r w:rsidR="00A60477">
        <w:t xml:space="preserve">  </w:t>
      </w:r>
      <w:r w:rsidRPr="00AE238F">
        <w:t>Eventually their love overcame their fear, and they courageously made their way homeward—to the home of</w:t>
      </w:r>
      <w:r w:rsidR="00A60477">
        <w:t xml:space="preserve"> </w:t>
      </w:r>
      <w:r w:rsidRPr="00AE238F">
        <w:t>their hearts and souls.  When they reached the Holy</w:t>
      </w:r>
      <w:r w:rsidR="00A60477">
        <w:t xml:space="preserve"> </w:t>
      </w:r>
      <w:r w:rsidRPr="00AE238F">
        <w:t>Land, the bounties they received were beyond measure.</w:t>
      </w:r>
      <w:r w:rsidR="00A60477">
        <w:t xml:space="preserve">  </w:t>
      </w:r>
      <w:r w:rsidRPr="00AE238F">
        <w:t>They were invited to remain in His presence for one</w:t>
      </w:r>
      <w:r w:rsidR="00A60477">
        <w:t xml:space="preserve"> </w:t>
      </w:r>
      <w:r w:rsidRPr="00AE238F">
        <w:t>year.</w:t>
      </w:r>
    </w:p>
    <w:p w14:paraId="33025E89" w14:textId="64BC83E6" w:rsidR="00EE1258" w:rsidRPr="00AE238F" w:rsidRDefault="00EE1258" w:rsidP="00A60477">
      <w:pPr>
        <w:pStyle w:val="Text"/>
      </w:pPr>
      <w:r w:rsidRPr="00AE238F">
        <w:t>After their departure for the Holy Land, the sleeping</w:t>
      </w:r>
      <w:r w:rsidR="00A60477">
        <w:t xml:space="preserve"> </w:t>
      </w:r>
      <w:r w:rsidRPr="00AE238F">
        <w:t>giant awoke, and the inhabitants of Iṣfahán threatened</w:t>
      </w:r>
      <w:r w:rsidR="00A60477">
        <w:t xml:space="preserve"> </w:t>
      </w:r>
      <w:r w:rsidRPr="00AE238F">
        <w:t>to tear down their houses, plunder their riches, and cut</w:t>
      </w:r>
      <w:r w:rsidR="00A60477">
        <w:t xml:space="preserve"> </w:t>
      </w:r>
      <w:r w:rsidRPr="00AE238F">
        <w:t xml:space="preserve">the pilgrims themselves to pieces </w:t>
      </w:r>
      <w:r w:rsidR="00204A41">
        <w:t>as soon as</w:t>
      </w:r>
      <w:r w:rsidRPr="00AE238F">
        <w:t xml:space="preserve"> they might</w:t>
      </w:r>
      <w:r w:rsidR="00A60477">
        <w:t xml:space="preserve"> </w:t>
      </w:r>
      <w:r w:rsidRPr="00AE238F">
        <w:t>return.  Anxiety and fear prevailed everywhere, and the</w:t>
      </w:r>
      <w:r w:rsidR="00A60477">
        <w:t xml:space="preserve"> </w:t>
      </w:r>
      <w:r w:rsidRPr="00AE238F">
        <w:t>other believers in the city lived in perpetual anxiety.</w:t>
      </w:r>
    </w:p>
    <w:p w14:paraId="1F270955" w14:textId="52170E87" w:rsidR="00EE1258" w:rsidRPr="00AE238F" w:rsidRDefault="00EE1258" w:rsidP="00A60477">
      <w:pPr>
        <w:pStyle w:val="Text"/>
      </w:pPr>
      <w:r w:rsidRPr="00AE238F">
        <w:t>Eventually I wrote to the Holy Land, explained the</w:t>
      </w:r>
      <w:r w:rsidR="00A60477">
        <w:t xml:space="preserve"> </w:t>
      </w:r>
      <w:r w:rsidRPr="00AE238F">
        <w:t xml:space="preserve">situation, and suggested that the pilgrims stay in </w:t>
      </w:r>
      <w:r w:rsidR="00984D65" w:rsidRPr="00AE238F">
        <w:t>Ṭ</w:t>
      </w:r>
      <w:r w:rsidR="00027AEF">
        <w:t>i</w:t>
      </w:r>
      <w:r w:rsidR="00027AEF" w:rsidRPr="002E7FB1">
        <w:t>hrán</w:t>
      </w:r>
      <w:r w:rsidR="00A60477">
        <w:t xml:space="preserve"> </w:t>
      </w:r>
      <w:r w:rsidRPr="00AE238F">
        <w:t>for some months until, by the grace of God, this consuming fire might be extinguished.  The reply was prompt</w:t>
      </w:r>
      <w:r w:rsidR="00A60477">
        <w:t xml:space="preserve"> </w:t>
      </w:r>
      <w:r w:rsidRPr="00AE238F">
        <w:t>and decisive.  In a Tablet, Bahá’u’lláh assured the friends</w:t>
      </w:r>
    </w:p>
    <w:p w14:paraId="2E4949E2" w14:textId="4CA41F6B" w:rsidR="00535FE8" w:rsidRDefault="00535FE8" w:rsidP="0084132F">
      <w:pPr>
        <w:pStyle w:val="Header"/>
        <w:tabs>
          <w:tab w:val="clear" w:pos="4320"/>
          <w:tab w:val="clear" w:pos="8640"/>
        </w:tabs>
      </w:pPr>
      <w:r w:rsidRPr="00AE238F">
        <w:br w:type="page"/>
      </w:r>
    </w:p>
    <w:p w14:paraId="39D80E7B" w14:textId="77777777" w:rsidR="00A60477" w:rsidRDefault="00EE1258" w:rsidP="00A60477">
      <w:pPr>
        <w:pStyle w:val="Textcts"/>
      </w:pPr>
      <w:proofErr w:type="gramStart"/>
      <w:r w:rsidRPr="00AE238F">
        <w:lastRenderedPageBreak/>
        <w:t>that</w:t>
      </w:r>
      <w:proofErr w:type="gramEnd"/>
      <w:r w:rsidRPr="00AE238F">
        <w:t xml:space="preserve"> the pilgrims would return safely.  He revealed a</w:t>
      </w:r>
      <w:r w:rsidR="00A60477">
        <w:t xml:space="preserve"> </w:t>
      </w:r>
      <w:r w:rsidRPr="00AE238F">
        <w:t>prayer for them to chant upon their arrival home.</w:t>
      </w:r>
    </w:p>
    <w:p w14:paraId="11119F15" w14:textId="758B7096" w:rsidR="00EE1258" w:rsidRPr="00AE238F" w:rsidRDefault="00EE1258" w:rsidP="00A60477">
      <w:pPr>
        <w:pStyle w:val="Text"/>
      </w:pPr>
      <w:r w:rsidRPr="00AE238F">
        <w:t>When our friends returned to Iṣfahán, they were accorded great respect by the people.  Many of the ‘ulamá</w:t>
      </w:r>
      <w:r w:rsidR="00A60477">
        <w:t xml:space="preserve"> </w:t>
      </w:r>
      <w:r w:rsidRPr="00AE238F">
        <w:t>and the notables came to their houses to welcome them</w:t>
      </w:r>
      <w:r w:rsidR="00A60477">
        <w:t xml:space="preserve"> </w:t>
      </w:r>
      <w:r w:rsidRPr="00AE238F">
        <w:t>home.</w:t>
      </w:r>
    </w:p>
    <w:p w14:paraId="0EC349D3" w14:textId="7E313861" w:rsidR="00EE1258" w:rsidRDefault="00EE1258" w:rsidP="00A60477">
      <w:pPr>
        <w:pStyle w:val="Text"/>
      </w:pPr>
      <w:r w:rsidRPr="00AE238F">
        <w:t>During this period, Mírzá Abu’l-</w:t>
      </w:r>
      <w:r w:rsidR="0084132F" w:rsidRPr="00AE238F">
        <w:t>Fa</w:t>
      </w:r>
      <w:r w:rsidR="0084132F">
        <w:t>ḍ</w:t>
      </w:r>
      <w:r w:rsidR="0084132F" w:rsidRPr="00AE238F">
        <w:t>l</w:t>
      </w:r>
      <w:r w:rsidR="007428FD">
        <w:rPr>
          <w:rStyle w:val="EndnoteReference"/>
        </w:rPr>
        <w:endnoteReference w:id="37"/>
      </w:r>
      <w:r w:rsidRPr="00AE238F">
        <w:t xml:space="preserve"> blessed the</w:t>
      </w:r>
      <w:r w:rsidR="00A60477">
        <w:t xml:space="preserve"> </w:t>
      </w:r>
      <w:r w:rsidRPr="00AE238F">
        <w:t xml:space="preserve">soil of Iṣfahán with his presence.  </w:t>
      </w:r>
      <w:proofErr w:type="gramStart"/>
      <w:r w:rsidRPr="00AE238F">
        <w:t>As he had been a student in Iṣfahán some years before, many of the divines</w:t>
      </w:r>
      <w:r w:rsidR="00A60477">
        <w:t xml:space="preserve"> </w:t>
      </w:r>
      <w:r w:rsidRPr="00AE238F">
        <w:t>and students of theology knew him well.</w:t>
      </w:r>
      <w:proofErr w:type="gramEnd"/>
      <w:r w:rsidRPr="00AE238F">
        <w:t xml:space="preserve">  But when they</w:t>
      </w:r>
      <w:r w:rsidR="00A60477">
        <w:t xml:space="preserve"> </w:t>
      </w:r>
      <w:r w:rsidRPr="00AE238F">
        <w:t>met him again, they discovered that this man was not</w:t>
      </w:r>
      <w:r w:rsidR="00A60477">
        <w:t xml:space="preserve"> </w:t>
      </w:r>
      <w:r w:rsidRPr="00AE238F">
        <w:t>the same Mírzá Abu’l-Fa</w:t>
      </w:r>
      <w:r w:rsidR="0084132F">
        <w:t>ḍ</w:t>
      </w:r>
      <w:r w:rsidRPr="00AE238F">
        <w:t>l whom they had known as a</w:t>
      </w:r>
      <w:r w:rsidR="00A60477">
        <w:t xml:space="preserve"> </w:t>
      </w:r>
      <w:r w:rsidRPr="00AE238F">
        <w:t>student in their theological schools.  Then he was but</w:t>
      </w:r>
      <w:r w:rsidR="00A60477">
        <w:t xml:space="preserve"> </w:t>
      </w:r>
      <w:r w:rsidRPr="00AE238F">
        <w:t>a drop.  Now they discovered that he had become an</w:t>
      </w:r>
      <w:r w:rsidR="00A60477">
        <w:t xml:space="preserve"> </w:t>
      </w:r>
      <w:r w:rsidRPr="00AE238F">
        <w:t>ocean.  One of the famous teachers of the town, after</w:t>
      </w:r>
      <w:r w:rsidR="00A60477">
        <w:t xml:space="preserve"> </w:t>
      </w:r>
      <w:r w:rsidRPr="00AE238F">
        <w:t>visiting him, declared, “If all the erudite leaders of our</w:t>
      </w:r>
      <w:r w:rsidR="00A60477">
        <w:t xml:space="preserve"> </w:t>
      </w:r>
      <w:r w:rsidRPr="00AE238F">
        <w:t>time surrounded Mírzá Abu’l-</w:t>
      </w:r>
      <w:r w:rsidR="0084132F" w:rsidRPr="00AE238F">
        <w:t>Fa</w:t>
      </w:r>
      <w:r w:rsidR="0084132F">
        <w:t>ḍ</w:t>
      </w:r>
      <w:r w:rsidR="0084132F" w:rsidRPr="00AE238F">
        <w:t>l</w:t>
      </w:r>
      <w:r w:rsidRPr="00AE238F">
        <w:t>, he would be a giant</w:t>
      </w:r>
      <w:r w:rsidR="00A60477">
        <w:t xml:space="preserve"> </w:t>
      </w:r>
      <w:r w:rsidRPr="00AE238F">
        <w:t>among pygmies.  He is truly unique to our age, and</w:t>
      </w:r>
      <w:r w:rsidR="00A60477">
        <w:t xml:space="preserve"> </w:t>
      </w:r>
      <w:r w:rsidRPr="00AE238F">
        <w:t>eclipses any one of the ‘ulamá in oration, in reasoning,</w:t>
      </w:r>
      <w:r w:rsidR="00A60477">
        <w:t xml:space="preserve"> </w:t>
      </w:r>
      <w:r w:rsidRPr="00AE238F">
        <w:t>and in his ability to explain philosophical questions.”</w:t>
      </w:r>
    </w:p>
    <w:p w14:paraId="74F3EC2E" w14:textId="77777777" w:rsidR="0084132F" w:rsidRDefault="0084132F" w:rsidP="0084132F">
      <w:pPr>
        <w:pStyle w:val="Header"/>
        <w:tabs>
          <w:tab w:val="clear" w:pos="4320"/>
          <w:tab w:val="clear" w:pos="8640"/>
        </w:tabs>
      </w:pPr>
    </w:p>
    <w:p w14:paraId="4CB89A52" w14:textId="77777777" w:rsidR="0084132F" w:rsidRDefault="0084132F" w:rsidP="0084132F">
      <w:pPr>
        <w:pStyle w:val="Header"/>
        <w:tabs>
          <w:tab w:val="clear" w:pos="4320"/>
          <w:tab w:val="clear" w:pos="8640"/>
        </w:tabs>
      </w:pPr>
    </w:p>
    <w:p w14:paraId="61050E22" w14:textId="77777777" w:rsidR="0084132F" w:rsidRDefault="0084132F" w:rsidP="0084132F">
      <w:pPr>
        <w:pStyle w:val="Header"/>
        <w:tabs>
          <w:tab w:val="clear" w:pos="4320"/>
          <w:tab w:val="clear" w:pos="8640"/>
        </w:tabs>
      </w:pPr>
    </w:p>
    <w:p w14:paraId="19FC2018" w14:textId="4EA1D165" w:rsidR="0084132F" w:rsidRPr="00AE238F" w:rsidRDefault="0084132F" w:rsidP="0084132F">
      <w:pPr>
        <w:pStyle w:val="Header"/>
        <w:tabs>
          <w:tab w:val="clear" w:pos="4320"/>
          <w:tab w:val="clear" w:pos="8640"/>
        </w:tabs>
      </w:pPr>
    </w:p>
    <w:p w14:paraId="10409CC0" w14:textId="7DCC934C" w:rsidR="00EE1258" w:rsidRPr="00AE238F" w:rsidRDefault="00C3761F" w:rsidP="00A60477">
      <w:pPr>
        <w:pStyle w:val="Text"/>
      </w:pPr>
      <w:r w:rsidRPr="00C3761F">
        <w:rPr>
          <w:rFonts w:ascii="Baskerville Old Face" w:hAnsi="Baskerville Old Face"/>
          <w:sz w:val="32"/>
          <w:szCs w:val="40"/>
        </w:rPr>
        <w:t>O</w:t>
      </w:r>
      <w:r w:rsidR="0084132F" w:rsidRPr="0084132F">
        <w:rPr>
          <w:smallCaps/>
        </w:rPr>
        <w:t>n one of my trips</w:t>
      </w:r>
      <w:r w:rsidR="00EE1258" w:rsidRPr="0084132F">
        <w:t xml:space="preserve"> to Iṣfahán I</w:t>
      </w:r>
      <w:r w:rsidR="00A60477">
        <w:t xml:space="preserve"> </w:t>
      </w:r>
      <w:r w:rsidR="00EE1258" w:rsidRPr="00AE238F">
        <w:t>arrived during the night and went directly to the house</w:t>
      </w:r>
      <w:r w:rsidR="00A60477">
        <w:t xml:space="preserve"> </w:t>
      </w:r>
      <w:r w:rsidR="00EE1258" w:rsidRPr="00AE238F">
        <w:t>of one of the friends.  It was almost midnight.  The owner</w:t>
      </w:r>
      <w:r w:rsidR="00A60477">
        <w:t xml:space="preserve"> </w:t>
      </w:r>
      <w:r w:rsidR="00EE1258" w:rsidRPr="00AE238F">
        <w:t>of the house prepared tea for me, but I saw signs of</w:t>
      </w:r>
      <w:r w:rsidR="00A60477">
        <w:t xml:space="preserve"> </w:t>
      </w:r>
      <w:r w:rsidR="00EE1258" w:rsidRPr="00AE238F">
        <w:t>sorrow and anxiety on his face.  When I inquired as to</w:t>
      </w:r>
      <w:r w:rsidR="00A60477">
        <w:t xml:space="preserve"> </w:t>
      </w:r>
      <w:r w:rsidR="00EE1258" w:rsidRPr="00AE238F">
        <w:t xml:space="preserve">the reason, he said, “Yesterday they killed </w:t>
      </w:r>
      <w:r w:rsidR="0084132F">
        <w:t>M</w:t>
      </w:r>
      <w:r w:rsidR="00EE1258" w:rsidRPr="00AE238F">
        <w:t>ullá A</w:t>
      </w:r>
      <w:r w:rsidR="00EE1258" w:rsidRPr="00AE238F">
        <w:rPr>
          <w:u w:val="single"/>
        </w:rPr>
        <w:t>sh</w:t>
      </w:r>
      <w:r w:rsidR="00EE1258" w:rsidRPr="00AE238F">
        <w:t>raf.</w:t>
      </w:r>
      <w:r w:rsidR="00A60477">
        <w:t xml:space="preserve">  </w:t>
      </w:r>
      <w:r w:rsidR="00EE1258" w:rsidRPr="00AE238F">
        <w:t>And now they are looking for me.”  I asked him to tell</w:t>
      </w:r>
      <w:r w:rsidR="00A60477">
        <w:t xml:space="preserve"> </w:t>
      </w:r>
      <w:r w:rsidR="00EE1258" w:rsidRPr="00AE238F">
        <w:t>me more.</w:t>
      </w:r>
    </w:p>
    <w:p w14:paraId="252AA9A5" w14:textId="2C9AD026" w:rsidR="00EE1258" w:rsidRPr="00AE238F" w:rsidRDefault="00EE1258" w:rsidP="00A60477">
      <w:pPr>
        <w:pStyle w:val="Text"/>
      </w:pPr>
      <w:r w:rsidRPr="00AE238F">
        <w:t>“Some days ago, A</w:t>
      </w:r>
      <w:r w:rsidRPr="00AE238F">
        <w:rPr>
          <w:u w:val="single"/>
        </w:rPr>
        <w:t>sh</w:t>
      </w:r>
      <w:r w:rsidRPr="00AE238F">
        <w:t>raf related a dream to us.  In</w:t>
      </w:r>
      <w:r w:rsidR="00A60477">
        <w:t xml:space="preserve"> </w:t>
      </w:r>
      <w:r w:rsidRPr="00AE238F">
        <w:t>his dream he had seen the Báb, Who summoned him</w:t>
      </w:r>
      <w:r w:rsidR="00A60477">
        <w:t xml:space="preserve"> </w:t>
      </w:r>
      <w:r w:rsidRPr="00AE238F">
        <w:t>to His exalted presence.  Immediately he found that he</w:t>
      </w:r>
    </w:p>
    <w:p w14:paraId="42038F11" w14:textId="1D9462FC" w:rsidR="00535FE8" w:rsidRDefault="00535FE8" w:rsidP="0084132F">
      <w:pPr>
        <w:pStyle w:val="Header"/>
        <w:tabs>
          <w:tab w:val="clear" w:pos="4320"/>
          <w:tab w:val="clear" w:pos="8640"/>
        </w:tabs>
      </w:pPr>
      <w:r w:rsidRPr="00AE238F">
        <w:br w:type="page"/>
      </w:r>
    </w:p>
    <w:p w14:paraId="27EFC19B" w14:textId="4A4EC16A" w:rsidR="00EE1258" w:rsidRPr="00AE238F" w:rsidRDefault="00EE1258" w:rsidP="000A6B9F">
      <w:pPr>
        <w:pStyle w:val="Textcts"/>
      </w:pPr>
      <w:proofErr w:type="gramStart"/>
      <w:r w:rsidRPr="00AE238F">
        <w:lastRenderedPageBreak/>
        <w:t>could</w:t>
      </w:r>
      <w:proofErr w:type="gramEnd"/>
      <w:r w:rsidRPr="00AE238F">
        <w:t xml:space="preserve"> fly.  He began to soar higher and higher to reach</w:t>
      </w:r>
      <w:r w:rsidR="000A6B9F">
        <w:t xml:space="preserve"> </w:t>
      </w:r>
      <w:r w:rsidRPr="00AE238F">
        <w:t>Him.  As he approached the Báb, his cloak fell off.  When</w:t>
      </w:r>
      <w:r w:rsidR="000A6B9F">
        <w:t xml:space="preserve"> </w:t>
      </w:r>
      <w:r w:rsidRPr="00AE238F">
        <w:t>he reached His presence, the Báb said, ‘Look!’  He</w:t>
      </w:r>
      <w:r w:rsidR="000A6B9F">
        <w:t xml:space="preserve"> </w:t>
      </w:r>
      <w:r w:rsidRPr="00AE238F">
        <w:t>looked, and found all the people illumined and united,</w:t>
      </w:r>
      <w:r w:rsidR="000A6B9F">
        <w:t xml:space="preserve"> </w:t>
      </w:r>
      <w:r w:rsidRPr="00AE238F">
        <w:t>with the light of love emanating from each.  They were</w:t>
      </w:r>
      <w:r w:rsidR="000A6B9F">
        <w:t xml:space="preserve"> </w:t>
      </w:r>
      <w:r w:rsidRPr="00AE238F">
        <w:t>all singing songs in praise of the Greatest Name.</w:t>
      </w:r>
    </w:p>
    <w:p w14:paraId="5614262A" w14:textId="1C4E605A" w:rsidR="00EE1258" w:rsidRPr="00AE238F" w:rsidRDefault="00EE1258" w:rsidP="000A6B9F">
      <w:pPr>
        <w:pStyle w:val="Text"/>
      </w:pPr>
      <w:r w:rsidRPr="00AE238F">
        <w:t>“When he related this dream, A</w:t>
      </w:r>
      <w:r w:rsidRPr="00AE238F">
        <w:rPr>
          <w:u w:val="single"/>
        </w:rPr>
        <w:t>sh</w:t>
      </w:r>
      <w:r w:rsidRPr="00AE238F">
        <w:t>raf told us that he</w:t>
      </w:r>
      <w:r w:rsidR="000A6B9F">
        <w:t xml:space="preserve"> </w:t>
      </w:r>
      <w:r w:rsidRPr="00AE238F">
        <w:t>regarded it as a clear indication of his return to his</w:t>
      </w:r>
      <w:r w:rsidR="000A6B9F">
        <w:t xml:space="preserve"> </w:t>
      </w:r>
      <w:r w:rsidRPr="00AE238F">
        <w:t>Lord.  He felt that this would take place very soon.”</w:t>
      </w:r>
    </w:p>
    <w:p w14:paraId="476823AB" w14:textId="2FF96C74" w:rsidR="00EE1258" w:rsidRPr="00AE238F" w:rsidRDefault="00EE1258" w:rsidP="000A6B9F">
      <w:pPr>
        <w:pStyle w:val="Text"/>
      </w:pPr>
      <w:r w:rsidRPr="00AE238F">
        <w:t>Two or three days passed.  He met a man, a wolf in</w:t>
      </w:r>
      <w:r w:rsidR="000A6B9F">
        <w:t xml:space="preserve"> </w:t>
      </w:r>
      <w:r w:rsidRPr="00AE238F">
        <w:t>sheep’s clothing, who pretended to be a true seeker</w:t>
      </w:r>
      <w:r w:rsidR="000A6B9F">
        <w:t xml:space="preserve"> </w:t>
      </w:r>
      <w:r w:rsidRPr="00AE238F">
        <w:t>after truth.  A</w:t>
      </w:r>
      <w:r w:rsidRPr="00AE238F">
        <w:rPr>
          <w:u w:val="single"/>
        </w:rPr>
        <w:t>sh</w:t>
      </w:r>
      <w:r w:rsidRPr="00AE238F">
        <w:t>raf spoke about the Faith to him on four</w:t>
      </w:r>
      <w:r w:rsidR="000A6B9F">
        <w:t xml:space="preserve"> </w:t>
      </w:r>
      <w:r w:rsidRPr="00AE238F">
        <w:t>consecutive nights.  Then the “seeker” invited him to</w:t>
      </w:r>
      <w:r w:rsidR="000A6B9F">
        <w:t xml:space="preserve"> </w:t>
      </w:r>
      <w:r w:rsidRPr="00AE238F">
        <w:t>have tea with him in one of the schools of theology.</w:t>
      </w:r>
      <w:r w:rsidR="000A6B9F">
        <w:t xml:space="preserve">  </w:t>
      </w:r>
      <w:r w:rsidRPr="00AE238F">
        <w:t>Friends of A</w:t>
      </w:r>
      <w:r w:rsidRPr="00AE238F">
        <w:rPr>
          <w:u w:val="single"/>
        </w:rPr>
        <w:t>sh</w:t>
      </w:r>
      <w:r w:rsidRPr="00AE238F">
        <w:t>raf who knew this “seeker” urged him</w:t>
      </w:r>
      <w:r w:rsidR="000A6B9F">
        <w:t xml:space="preserve"> </w:t>
      </w:r>
      <w:r w:rsidRPr="00AE238F">
        <w:t>not to accept the invitation.  They warned that this man</w:t>
      </w:r>
      <w:r w:rsidR="000A6B9F">
        <w:t xml:space="preserve"> </w:t>
      </w:r>
      <w:r w:rsidRPr="00AE238F">
        <w:t>was a Judas Iscariot.  In answer to their warnings, A</w:t>
      </w:r>
      <w:r w:rsidRPr="00AE238F">
        <w:rPr>
          <w:u w:val="single"/>
        </w:rPr>
        <w:t>sh</w:t>
      </w:r>
      <w:r w:rsidRPr="00AE238F">
        <w:t>raf</w:t>
      </w:r>
      <w:r w:rsidR="000A6B9F">
        <w:t xml:space="preserve"> </w:t>
      </w:r>
      <w:r w:rsidRPr="00AE238F">
        <w:t>said, “I leave my affairs in the hands of God.”  And he</w:t>
      </w:r>
      <w:r w:rsidR="000A6B9F">
        <w:t xml:space="preserve"> </w:t>
      </w:r>
      <w:r w:rsidRPr="00AE238F">
        <w:t>went.  The moment he stepped into the school, three</w:t>
      </w:r>
      <w:r w:rsidR="000A6B9F">
        <w:t xml:space="preserve"> </w:t>
      </w:r>
      <w:r w:rsidRPr="00AE238F">
        <w:t>or four soldiers arrested him and dragged him to the</w:t>
      </w:r>
      <w:r w:rsidR="000A6B9F">
        <w:t xml:space="preserve"> </w:t>
      </w:r>
      <w:r w:rsidRPr="00AE238F">
        <w:t>seat of the governor.  When he reached there, it was</w:t>
      </w:r>
      <w:r w:rsidR="000A6B9F">
        <w:t xml:space="preserve"> </w:t>
      </w:r>
      <w:r w:rsidRPr="00AE238F">
        <w:t>night and he was placed in prison.</w:t>
      </w:r>
    </w:p>
    <w:p w14:paraId="088E5427" w14:textId="1C3C8CEE" w:rsidR="00EE1258" w:rsidRPr="00AE238F" w:rsidRDefault="00EE1258" w:rsidP="000A6B9F">
      <w:pPr>
        <w:pStyle w:val="Text"/>
      </w:pPr>
      <w:r w:rsidRPr="00AE238F">
        <w:t>In the morning the people of Iṣfahán saw a cross raised</w:t>
      </w:r>
      <w:r w:rsidR="000A6B9F">
        <w:t xml:space="preserve"> </w:t>
      </w:r>
      <w:r w:rsidRPr="00AE238F">
        <w:t>in the public square of their city.  But they did not know</w:t>
      </w:r>
      <w:r w:rsidR="000A6B9F">
        <w:t xml:space="preserve"> </w:t>
      </w:r>
      <w:r w:rsidRPr="00AE238F">
        <w:t>why it had been erected.  A</w:t>
      </w:r>
      <w:r w:rsidRPr="00AE238F">
        <w:rPr>
          <w:u w:val="single"/>
        </w:rPr>
        <w:t>sh</w:t>
      </w:r>
      <w:r w:rsidRPr="00AE238F">
        <w:t>raf was brought to the governor’s house.  Although frail in body, he had been</w:t>
      </w:r>
      <w:r w:rsidR="000A6B9F">
        <w:t xml:space="preserve"> </w:t>
      </w:r>
      <w:r w:rsidRPr="00AE238F">
        <w:t xml:space="preserve">placed in chains.  His dignified </w:t>
      </w:r>
      <w:proofErr w:type="spellStart"/>
      <w:r w:rsidRPr="00AE238F">
        <w:t>demean</w:t>
      </w:r>
      <w:r w:rsidR="00AE238F" w:rsidRPr="00AE238F">
        <w:t>or</w:t>
      </w:r>
      <w:proofErr w:type="spellEnd"/>
      <w:r w:rsidRPr="00AE238F">
        <w:t xml:space="preserve"> and his tranquil</w:t>
      </w:r>
      <w:r w:rsidR="000A6B9F">
        <w:t xml:space="preserve"> </w:t>
      </w:r>
      <w:r w:rsidRPr="00AE238F">
        <w:t>appearance so impressed the members of the government that even some of the princes arose to intervene</w:t>
      </w:r>
      <w:r w:rsidR="000A6B9F">
        <w:t xml:space="preserve"> </w:t>
      </w:r>
      <w:r w:rsidRPr="00AE238F">
        <w:t>on his behalf.  “Do not stain your hands with the blood</w:t>
      </w:r>
      <w:r w:rsidR="000A6B9F">
        <w:t xml:space="preserve"> </w:t>
      </w:r>
      <w:r w:rsidRPr="00AE238F">
        <w:t>of this old man,” they warned.  But their appeal fell on</w:t>
      </w:r>
      <w:r w:rsidR="000A6B9F">
        <w:t xml:space="preserve"> </w:t>
      </w:r>
      <w:r w:rsidRPr="00AE238F">
        <w:t>deaf ears.  They raised this noble soul on the cross, but</w:t>
      </w:r>
      <w:r w:rsidR="000A6B9F">
        <w:t xml:space="preserve"> </w:t>
      </w:r>
      <w:r w:rsidRPr="00AE238F">
        <w:t>it broke.  And so the day ended and A</w:t>
      </w:r>
      <w:r w:rsidRPr="00AE238F">
        <w:rPr>
          <w:u w:val="single"/>
        </w:rPr>
        <w:t>sh</w:t>
      </w:r>
      <w:r w:rsidRPr="00AE238F">
        <w:t>raf was returned</w:t>
      </w:r>
      <w:r w:rsidR="000A6B9F">
        <w:t xml:space="preserve"> </w:t>
      </w:r>
      <w:r w:rsidRPr="00AE238F">
        <w:t>to prison.</w:t>
      </w:r>
    </w:p>
    <w:p w14:paraId="2A1CB50B" w14:textId="7F703B96" w:rsidR="00EE1258" w:rsidRPr="00AE238F" w:rsidRDefault="00EE1258" w:rsidP="000A6B9F">
      <w:pPr>
        <w:pStyle w:val="Text"/>
      </w:pPr>
      <w:r w:rsidRPr="00AE238F">
        <w:t>On the second day, the crowd gathered once more</w:t>
      </w:r>
      <w:r w:rsidR="000A6B9F">
        <w:t xml:space="preserve"> </w:t>
      </w:r>
      <w:r w:rsidRPr="00AE238F">
        <w:t>in the same square.  All the notables pleaded on A</w:t>
      </w:r>
      <w:r w:rsidRPr="00AE238F">
        <w:rPr>
          <w:u w:val="single"/>
        </w:rPr>
        <w:t>sh</w:t>
      </w:r>
      <w:r w:rsidRPr="00AE238F">
        <w:t>raf’s</w:t>
      </w:r>
    </w:p>
    <w:p w14:paraId="6A517B0A" w14:textId="52EA1043" w:rsidR="00535FE8" w:rsidRDefault="00535FE8" w:rsidP="0084132F">
      <w:pPr>
        <w:pStyle w:val="Header"/>
        <w:tabs>
          <w:tab w:val="clear" w:pos="4320"/>
          <w:tab w:val="clear" w:pos="8640"/>
        </w:tabs>
      </w:pPr>
      <w:r w:rsidRPr="00AE238F">
        <w:br w:type="page"/>
      </w:r>
    </w:p>
    <w:p w14:paraId="69F85D40" w14:textId="701F701D" w:rsidR="00EE1258" w:rsidRPr="00AE238F" w:rsidRDefault="00EE1258" w:rsidP="000A6B9F">
      <w:pPr>
        <w:pStyle w:val="Textcts"/>
      </w:pPr>
      <w:proofErr w:type="gramStart"/>
      <w:r w:rsidRPr="00AE238F">
        <w:lastRenderedPageBreak/>
        <w:t>behalf</w:t>
      </w:r>
      <w:proofErr w:type="gramEnd"/>
      <w:r w:rsidRPr="00AE238F">
        <w:t xml:space="preserve"> even more fervently than before.  They insisted</w:t>
      </w:r>
      <w:r w:rsidR="000A6B9F">
        <w:t xml:space="preserve"> </w:t>
      </w:r>
      <w:r w:rsidRPr="00AE238F">
        <w:t>that the murder of this old man would be an evil omen</w:t>
      </w:r>
      <w:r w:rsidR="000A6B9F">
        <w:t xml:space="preserve"> </w:t>
      </w:r>
      <w:r w:rsidRPr="00AE238F">
        <w:t>for the governor.  But the governor remained adamant.</w:t>
      </w:r>
      <w:r w:rsidR="000A6B9F">
        <w:t xml:space="preserve">  </w:t>
      </w:r>
      <w:r w:rsidRPr="00AE238F">
        <w:t>Finally he shouted, “Let the ‘ulamá gather and debate</w:t>
      </w:r>
      <w:r w:rsidR="000A6B9F">
        <w:t xml:space="preserve"> </w:t>
      </w:r>
      <w:r w:rsidRPr="00AE238F">
        <w:t>with him.  Should his killing seem wrong and unjust,</w:t>
      </w:r>
      <w:r w:rsidR="000A6B9F">
        <w:t xml:space="preserve"> </w:t>
      </w:r>
      <w:r w:rsidRPr="00AE238F">
        <w:t xml:space="preserve">may God keep him safe from the fury of Áqá </w:t>
      </w:r>
      <w:proofErr w:type="gramStart"/>
      <w:r w:rsidRPr="00AE238F">
        <w:t>Najafí.</w:t>
      </w:r>
      <w:proofErr w:type="gramEnd"/>
      <w:r w:rsidRPr="00AE238F">
        <w:t>”</w:t>
      </w:r>
    </w:p>
    <w:p w14:paraId="7045F8BB" w14:textId="29F11801" w:rsidR="00EE1258" w:rsidRPr="00AE238F" w:rsidRDefault="00EE1258" w:rsidP="000A6B9F">
      <w:pPr>
        <w:pStyle w:val="Text"/>
      </w:pPr>
      <w:r w:rsidRPr="00AE238F">
        <w:t>On the third day, the ‘ulamá assembled in the presence of the governor.  Two thousand people stood waiting for the arrival of A</w:t>
      </w:r>
      <w:r w:rsidRPr="00AE238F">
        <w:rPr>
          <w:u w:val="single"/>
        </w:rPr>
        <w:t>sh</w:t>
      </w:r>
      <w:r w:rsidRPr="00AE238F">
        <w:t>raf.  He was brought in with</w:t>
      </w:r>
      <w:r w:rsidR="000A6B9F">
        <w:t xml:space="preserve"> </w:t>
      </w:r>
      <w:r w:rsidRPr="00AE238F">
        <w:t>heavy chains.  They asked him questions, and he gave</w:t>
      </w:r>
      <w:r w:rsidR="000A6B9F">
        <w:t xml:space="preserve"> </w:t>
      </w:r>
      <w:r w:rsidRPr="00AE238F">
        <w:t>eloquent and courageous answers.</w:t>
      </w:r>
    </w:p>
    <w:p w14:paraId="4DDD6DFD" w14:textId="2E92A2B0" w:rsidR="00EE1258" w:rsidRPr="00AE238F" w:rsidRDefault="00EE1258" w:rsidP="000A6B9F">
      <w:pPr>
        <w:pStyle w:val="Text"/>
      </w:pPr>
      <w:proofErr w:type="gramStart"/>
      <w:r w:rsidRPr="00AE238F">
        <w:t>The ‘ulamá ordered him to recant his faith.</w:t>
      </w:r>
      <w:proofErr w:type="gramEnd"/>
      <w:r w:rsidRPr="00AE238F">
        <w:t xml:space="preserve">  He declared, “I abhor all lies, all deviations, and all false</w:t>
      </w:r>
      <w:r w:rsidR="000A6B9F">
        <w:t xml:space="preserve"> </w:t>
      </w:r>
      <w:r w:rsidRPr="00AE238F">
        <w:t>claims.”  But they were not satisfied.</w:t>
      </w:r>
    </w:p>
    <w:p w14:paraId="7302D8E3" w14:textId="78C16BCF" w:rsidR="00EE1258" w:rsidRPr="00AE238F" w:rsidRDefault="00EE1258" w:rsidP="000A6B9F">
      <w:pPr>
        <w:pStyle w:val="Text"/>
      </w:pPr>
      <w:r w:rsidRPr="00AE238F">
        <w:t>“Exonerate yourself by cursing the names of the</w:t>
      </w:r>
      <w:r w:rsidR="000A6B9F">
        <w:t xml:space="preserve"> </w:t>
      </w:r>
      <w:r w:rsidRPr="00AE238F">
        <w:t>founders of the Bahá’í religion,” Najafí demanded.</w:t>
      </w:r>
    </w:p>
    <w:p w14:paraId="31564B3C" w14:textId="464BC31E" w:rsidR="00EE1258" w:rsidRPr="00AE238F" w:rsidRDefault="00EE1258" w:rsidP="000A6B9F">
      <w:pPr>
        <w:pStyle w:val="Text"/>
      </w:pPr>
      <w:r w:rsidRPr="00AE238F">
        <w:t>“The cursing of names is forbidden in the Qur’án,</w:t>
      </w:r>
      <w:r w:rsidR="000A6B9F">
        <w:t xml:space="preserve"> </w:t>
      </w:r>
      <w:r w:rsidRPr="00AE238F">
        <w:t>even to denounce the gods of heathens,” was A</w:t>
      </w:r>
      <w:r w:rsidRPr="00AE238F">
        <w:rPr>
          <w:u w:val="single"/>
        </w:rPr>
        <w:t>sh</w:t>
      </w:r>
      <w:r w:rsidRPr="00AE238F">
        <w:t>raf’s</w:t>
      </w:r>
      <w:r w:rsidR="000A6B9F">
        <w:t xml:space="preserve"> </w:t>
      </w:r>
      <w:r w:rsidRPr="00AE238F">
        <w:t>firm answer.  “I believe in Islám.  I greeted you with ‘Salám ‘</w:t>
      </w:r>
      <w:proofErr w:type="spellStart"/>
      <w:r w:rsidRPr="00AE238F">
        <w:t>Alaykum</w:t>
      </w:r>
      <w:proofErr w:type="spellEnd"/>
      <w:r w:rsidRPr="00AE238F">
        <w:t>’</w:t>
      </w:r>
      <w:r w:rsidR="000A6B9F">
        <w:t>.</w:t>
      </w:r>
      <w:r w:rsidRPr="00AE238F">
        <w:t xml:space="preserve"> </w:t>
      </w:r>
      <w:r w:rsidR="00F361EF">
        <w:t xml:space="preserve"> </w:t>
      </w:r>
      <w:r w:rsidRPr="00AE238F">
        <w:t xml:space="preserve">I am a mujtahid like </w:t>
      </w:r>
      <w:proofErr w:type="gramStart"/>
      <w:r w:rsidRPr="00AE238F">
        <w:t>yourselves</w:t>
      </w:r>
      <w:proofErr w:type="gramEnd"/>
      <w:r w:rsidRPr="00AE238F">
        <w:t>; I know</w:t>
      </w:r>
      <w:r w:rsidR="000A6B9F">
        <w:t xml:space="preserve"> </w:t>
      </w:r>
      <w:r w:rsidRPr="00AE238F">
        <w:t>that it is the duty of every true Muslim to investigate</w:t>
      </w:r>
      <w:r w:rsidR="000A6B9F">
        <w:t xml:space="preserve"> </w:t>
      </w:r>
      <w:r w:rsidRPr="00AE238F">
        <w:t>the fundamental principles of his own religion.”  Many</w:t>
      </w:r>
      <w:r w:rsidR="000A6B9F">
        <w:t xml:space="preserve"> </w:t>
      </w:r>
      <w:r w:rsidRPr="00AE238F">
        <w:t>of the notables and dignitaries became disgusted with</w:t>
      </w:r>
      <w:r w:rsidR="000A6B9F">
        <w:t xml:space="preserve"> </w:t>
      </w:r>
      <w:r w:rsidRPr="00AE238F">
        <w:t>these unfair proceedings and so left the meeting in anger.</w:t>
      </w:r>
    </w:p>
    <w:p w14:paraId="7100A79E" w14:textId="351332B7" w:rsidR="00EE1258" w:rsidRPr="00AE238F" w:rsidRDefault="00EE1258" w:rsidP="000A6B9F">
      <w:pPr>
        <w:pStyle w:val="Text"/>
      </w:pPr>
      <w:r w:rsidRPr="00AE238F">
        <w:t>Najafí became more furious than ever and shouted,</w:t>
      </w:r>
      <w:r w:rsidR="000A6B9F">
        <w:t xml:space="preserve"> </w:t>
      </w:r>
      <w:r w:rsidRPr="00AE238F">
        <w:t>“Let the people come in and bear witness to the fact</w:t>
      </w:r>
      <w:r w:rsidR="000A6B9F">
        <w:t xml:space="preserve"> </w:t>
      </w:r>
      <w:r w:rsidRPr="00AE238F">
        <w:t>that this man teaches the Bábí Faith!”</w:t>
      </w:r>
    </w:p>
    <w:p w14:paraId="03F4FCA9" w14:textId="3A3BD8D0" w:rsidR="00EE1258" w:rsidRPr="00AE238F" w:rsidRDefault="00EE1258" w:rsidP="000A6B9F">
      <w:pPr>
        <w:pStyle w:val="Text"/>
      </w:pPr>
      <w:r w:rsidRPr="00AE238F">
        <w:t>A</w:t>
      </w:r>
      <w:r w:rsidRPr="00AE238F">
        <w:rPr>
          <w:u w:val="single"/>
        </w:rPr>
        <w:t>sh</w:t>
      </w:r>
      <w:r w:rsidRPr="00AE238F">
        <w:t>raf immediately answered, “It is very clear that</w:t>
      </w:r>
      <w:r w:rsidR="000A6B9F">
        <w:t xml:space="preserve"> </w:t>
      </w:r>
      <w:r w:rsidRPr="00AE238F">
        <w:t>people recruited from the market or the streets who</w:t>
      </w:r>
      <w:r w:rsidR="000A6B9F">
        <w:t xml:space="preserve"> </w:t>
      </w:r>
      <w:r w:rsidRPr="00AE238F">
        <w:t>come in and find me in chains will surely accuse me</w:t>
      </w:r>
      <w:r w:rsidR="000A6B9F">
        <w:t xml:space="preserve"> </w:t>
      </w:r>
      <w:r w:rsidRPr="00AE238F">
        <w:t>of whatever you wish.  Remove the chains and then bring</w:t>
      </w:r>
      <w:r w:rsidR="000A6B9F">
        <w:t xml:space="preserve"> </w:t>
      </w:r>
      <w:r w:rsidRPr="00AE238F">
        <w:t>the people and have them point to who is guilty.”  But</w:t>
      </w:r>
      <w:r w:rsidR="000A6B9F">
        <w:t xml:space="preserve"> </w:t>
      </w:r>
      <w:r w:rsidRPr="00AE238F">
        <w:t>they would not agree.  At this point there was another</w:t>
      </w:r>
      <w:r w:rsidR="000A6B9F">
        <w:t xml:space="preserve"> </w:t>
      </w:r>
      <w:r w:rsidRPr="00AE238F">
        <w:t>exodus of government officials; even some of the ‘ulamá</w:t>
      </w:r>
      <w:r w:rsidR="000A6B9F">
        <w:t xml:space="preserve"> </w:t>
      </w:r>
      <w:r w:rsidRPr="00AE238F">
        <w:t xml:space="preserve">left the meeting.  Prince ‘Abbás </w:t>
      </w:r>
      <w:del w:id="89" w:author="Michael" w:date="2019-06-28T15:12:00Z">
        <w:r w:rsidR="000A6B9F" w:rsidRPr="000A6B9F" w:rsidDel="000A6B9F">
          <w:rPr>
            <w:u w:val="single"/>
          </w:rPr>
          <w:delText>Gh</w:delText>
        </w:r>
      </w:del>
      <w:ins w:id="90" w:author="Michael" w:date="2019-06-28T15:12:00Z">
        <w:r w:rsidR="000A6B9F">
          <w:rPr>
            <w:u w:val="single"/>
          </w:rPr>
          <w:t>Q</w:t>
        </w:r>
      </w:ins>
      <w:r w:rsidRPr="00AE238F">
        <w:t>ulí Mírzá became very</w:t>
      </w:r>
    </w:p>
    <w:p w14:paraId="4FC846BB" w14:textId="514E412F" w:rsidR="00535FE8" w:rsidRDefault="00535FE8" w:rsidP="00F361EF">
      <w:pPr>
        <w:pStyle w:val="Header"/>
        <w:tabs>
          <w:tab w:val="clear" w:pos="4320"/>
          <w:tab w:val="clear" w:pos="8640"/>
        </w:tabs>
      </w:pPr>
      <w:r w:rsidRPr="00AE238F">
        <w:br w:type="page"/>
      </w:r>
    </w:p>
    <w:p w14:paraId="1B437FD9" w14:textId="3E1FB04F" w:rsidR="00EE1258" w:rsidRPr="00AE238F" w:rsidRDefault="00EE1258" w:rsidP="00F361EF">
      <w:pPr>
        <w:pStyle w:val="Header"/>
        <w:tabs>
          <w:tab w:val="clear" w:pos="4320"/>
          <w:tab w:val="clear" w:pos="8640"/>
        </w:tabs>
      </w:pPr>
      <w:proofErr w:type="gramStart"/>
      <w:r w:rsidRPr="00AE238F">
        <w:lastRenderedPageBreak/>
        <w:t>angry</w:t>
      </w:r>
      <w:proofErr w:type="gramEnd"/>
      <w:r w:rsidRPr="00AE238F">
        <w:t>.  He stood up and as he left the room said, “They</w:t>
      </w:r>
      <w:r w:rsidR="000A6B9F">
        <w:t xml:space="preserve"> </w:t>
      </w:r>
      <w:r w:rsidRPr="00AE238F">
        <w:t>are unjustly killing an old man, and yet they claim to</w:t>
      </w:r>
      <w:r w:rsidR="000A6B9F">
        <w:t xml:space="preserve"> </w:t>
      </w:r>
      <w:r w:rsidRPr="00AE238F">
        <w:t>be the religious leaders of the town.”</w:t>
      </w:r>
    </w:p>
    <w:p w14:paraId="0E8EC654" w14:textId="51DDF250" w:rsidR="00EE1258" w:rsidRPr="00AE238F" w:rsidRDefault="00EE1258" w:rsidP="000A6B9F">
      <w:pPr>
        <w:pStyle w:val="Text"/>
      </w:pPr>
      <w:r w:rsidRPr="00AE238F">
        <w:t>None of these remarks quenched the thirst of Áqá</w:t>
      </w:r>
      <w:r w:rsidR="000A6B9F">
        <w:t xml:space="preserve"> </w:t>
      </w:r>
      <w:r w:rsidRPr="00AE238F">
        <w:t>Najafí for the blood of Mullá A</w:t>
      </w:r>
      <w:r w:rsidRPr="00AE238F">
        <w:rPr>
          <w:u w:val="single"/>
        </w:rPr>
        <w:t>sh</w:t>
      </w:r>
      <w:r w:rsidRPr="00AE238F">
        <w:t>raf.  He issued a decree</w:t>
      </w:r>
      <w:r w:rsidR="000A6B9F">
        <w:t xml:space="preserve"> </w:t>
      </w:r>
      <w:r w:rsidRPr="00AE238F">
        <w:t>that he must be put to death.</w:t>
      </w:r>
    </w:p>
    <w:p w14:paraId="6DC82A61" w14:textId="2AD63E01" w:rsidR="00EE1258" w:rsidRDefault="00EE1258" w:rsidP="000A6B9F">
      <w:pPr>
        <w:pStyle w:val="Text"/>
      </w:pPr>
      <w:r w:rsidRPr="00AE238F">
        <w:t>Though A</w:t>
      </w:r>
      <w:r w:rsidRPr="00AE238F">
        <w:rPr>
          <w:u w:val="single"/>
        </w:rPr>
        <w:t>sh</w:t>
      </w:r>
      <w:r w:rsidRPr="00AE238F">
        <w:t>raf was old, he hastened toward his cross</w:t>
      </w:r>
      <w:r w:rsidR="000A6B9F">
        <w:t xml:space="preserve"> </w:t>
      </w:r>
      <w:r w:rsidRPr="00AE238F">
        <w:t>so quickly that the soldiers could not overtake him.  Upon</w:t>
      </w:r>
      <w:r w:rsidR="000A6B9F">
        <w:t xml:space="preserve"> </w:t>
      </w:r>
      <w:r w:rsidRPr="00AE238F">
        <w:t>his arrival at the cross, he kissed it and said, “We are</w:t>
      </w:r>
      <w:r w:rsidR="000A6B9F">
        <w:t xml:space="preserve"> </w:t>
      </w:r>
      <w:r w:rsidRPr="00AE238F">
        <w:t>of God and to Him shall we return.”  His highest wish</w:t>
      </w:r>
      <w:r w:rsidR="000A6B9F">
        <w:t xml:space="preserve"> </w:t>
      </w:r>
      <w:r w:rsidRPr="00AE238F">
        <w:t>was fulfilled, and his name became immortalized in one</w:t>
      </w:r>
      <w:r w:rsidR="000A6B9F">
        <w:t xml:space="preserve"> </w:t>
      </w:r>
      <w:r w:rsidRPr="00AE238F">
        <w:t>of the Tablets of Bahá’u’lláh.  In this Tablet He says</w:t>
      </w:r>
      <w:r w:rsidR="000A6B9F">
        <w:t xml:space="preserve"> </w:t>
      </w:r>
      <w:r w:rsidRPr="00AE238F">
        <w:t>that the city of lovers became filled with love and exultation because one of the precious jewels decided to make</w:t>
      </w:r>
      <w:r w:rsidR="000A6B9F">
        <w:t xml:space="preserve"> </w:t>
      </w:r>
      <w:r w:rsidRPr="00AE238F">
        <w:t>its way back to His eternal treasure house, that one of</w:t>
      </w:r>
      <w:r w:rsidR="000A6B9F">
        <w:t xml:space="preserve"> </w:t>
      </w:r>
      <w:r w:rsidRPr="00AE238F">
        <w:t>His lovers hastened and attained the presence of his</w:t>
      </w:r>
      <w:r w:rsidR="000A6B9F">
        <w:t xml:space="preserve"> </w:t>
      </w:r>
      <w:r w:rsidRPr="00AE238F">
        <w:t>Beloved.  The Exalted Pen expressed intense distress</w:t>
      </w:r>
      <w:r w:rsidR="000A6B9F">
        <w:t xml:space="preserve"> </w:t>
      </w:r>
      <w:r w:rsidRPr="00AE238F">
        <w:t>about the ignorant mob and the proud ‘ulamá who remained unmoved at the sight of such a wondrous sacrifice.</w:t>
      </w:r>
    </w:p>
    <w:p w14:paraId="330EB63D" w14:textId="77777777" w:rsidR="00F361EF" w:rsidRDefault="00F361EF" w:rsidP="00F361EF">
      <w:pPr>
        <w:pStyle w:val="Header"/>
        <w:tabs>
          <w:tab w:val="clear" w:pos="4320"/>
          <w:tab w:val="clear" w:pos="8640"/>
        </w:tabs>
      </w:pPr>
    </w:p>
    <w:p w14:paraId="56720452" w14:textId="77777777" w:rsidR="00F361EF" w:rsidRDefault="00F361EF" w:rsidP="00F361EF">
      <w:pPr>
        <w:pStyle w:val="Header"/>
        <w:tabs>
          <w:tab w:val="clear" w:pos="4320"/>
          <w:tab w:val="clear" w:pos="8640"/>
        </w:tabs>
      </w:pPr>
    </w:p>
    <w:p w14:paraId="6F1CA689" w14:textId="77777777" w:rsidR="00F361EF" w:rsidRDefault="00F361EF" w:rsidP="00F361EF">
      <w:pPr>
        <w:pStyle w:val="Header"/>
        <w:tabs>
          <w:tab w:val="clear" w:pos="4320"/>
          <w:tab w:val="clear" w:pos="8640"/>
        </w:tabs>
      </w:pPr>
    </w:p>
    <w:p w14:paraId="392DD36D" w14:textId="77777777" w:rsidR="00F361EF" w:rsidRPr="00AE238F" w:rsidRDefault="00F361EF" w:rsidP="00F361EF">
      <w:pPr>
        <w:pStyle w:val="Header"/>
        <w:tabs>
          <w:tab w:val="clear" w:pos="4320"/>
          <w:tab w:val="clear" w:pos="8640"/>
        </w:tabs>
      </w:pPr>
    </w:p>
    <w:p w14:paraId="3150A5E8" w14:textId="2E6153CD" w:rsidR="00EE1258" w:rsidRPr="00AE238F" w:rsidRDefault="00C3761F" w:rsidP="000A6B9F">
      <w:pPr>
        <w:pStyle w:val="Text"/>
      </w:pPr>
      <w:r w:rsidRPr="00C3761F">
        <w:rPr>
          <w:rFonts w:ascii="Baskerville Old Face" w:hAnsi="Baskerville Old Face"/>
          <w:sz w:val="32"/>
          <w:szCs w:val="40"/>
        </w:rPr>
        <w:t>A</w:t>
      </w:r>
      <w:r w:rsidR="00F361EF" w:rsidRPr="00F361EF">
        <w:rPr>
          <w:smallCaps/>
        </w:rPr>
        <w:t>fter these dreadful days,</w:t>
      </w:r>
      <w:r w:rsidR="000A6B9F">
        <w:rPr>
          <w:smallCaps/>
        </w:rPr>
        <w:t xml:space="preserve"> </w:t>
      </w:r>
      <w:r w:rsidR="00EE1258" w:rsidRPr="00AE238F">
        <w:t>the friends did not find it wise for me to prolong my</w:t>
      </w:r>
      <w:r w:rsidR="000A6B9F">
        <w:t xml:space="preserve"> </w:t>
      </w:r>
      <w:r w:rsidR="00EE1258" w:rsidRPr="00AE238F">
        <w:t>stay in Iṣfahán.  I left for other parts.  For many months</w:t>
      </w:r>
      <w:r w:rsidR="000A6B9F">
        <w:t xml:space="preserve"> </w:t>
      </w:r>
      <w:r w:rsidR="00EE1258" w:rsidRPr="00AE238F">
        <w:t>I journeyed through different provinces of Persia, staying longer in Kirmán where many strong and malignant</w:t>
      </w:r>
      <w:r w:rsidR="000A6B9F">
        <w:t xml:space="preserve"> </w:t>
      </w:r>
      <w:r w:rsidR="00EE1258" w:rsidRPr="00AE238F">
        <w:t>enemies of the Cause were living.  They had one, and</w:t>
      </w:r>
      <w:r w:rsidR="000A6B9F">
        <w:t xml:space="preserve"> </w:t>
      </w:r>
      <w:r w:rsidR="00EE1258" w:rsidRPr="00AE238F">
        <w:t>only one, track to follow—to disprove and refute the</w:t>
      </w:r>
      <w:r w:rsidR="000A6B9F">
        <w:t xml:space="preserve"> </w:t>
      </w:r>
      <w:r w:rsidR="00EE1258" w:rsidRPr="00AE238F">
        <w:t>teachings of the Faith.  This they did constantly by every</w:t>
      </w:r>
      <w:r w:rsidR="000A6B9F">
        <w:t xml:space="preserve"> </w:t>
      </w:r>
      <w:r w:rsidR="00EE1258" w:rsidRPr="00AE238F">
        <w:t xml:space="preserve">means </w:t>
      </w:r>
      <w:r w:rsidR="00204A41">
        <w:t>which</w:t>
      </w:r>
      <w:r w:rsidR="00EE1258" w:rsidRPr="00AE238F">
        <w:t xml:space="preserve"> their wicked hearts could devise.  Sometimes they forged tablets which they showed to people</w:t>
      </w:r>
    </w:p>
    <w:p w14:paraId="54BF215B" w14:textId="436F8C08" w:rsidR="00535FE8" w:rsidRDefault="00535FE8" w:rsidP="00B51643">
      <w:pPr>
        <w:pStyle w:val="Header"/>
        <w:tabs>
          <w:tab w:val="clear" w:pos="4320"/>
          <w:tab w:val="clear" w:pos="8640"/>
        </w:tabs>
      </w:pPr>
      <w:r w:rsidRPr="00AE238F">
        <w:br w:type="page"/>
      </w:r>
    </w:p>
    <w:p w14:paraId="765667BD" w14:textId="47BCB1EA" w:rsidR="00EE1258" w:rsidRPr="00AE238F" w:rsidRDefault="00EE1258" w:rsidP="000A6B9F">
      <w:pPr>
        <w:pStyle w:val="Textcts"/>
      </w:pPr>
      <w:proofErr w:type="gramStart"/>
      <w:r w:rsidRPr="00AE238F">
        <w:lastRenderedPageBreak/>
        <w:t>to</w:t>
      </w:r>
      <w:proofErr w:type="gramEnd"/>
      <w:r w:rsidRPr="00AE238F">
        <w:t xml:space="preserve"> discourage them from investigating the Faith.  Association with such people was even more difficult than the</w:t>
      </w:r>
      <w:r w:rsidR="000A6B9F">
        <w:t xml:space="preserve"> </w:t>
      </w:r>
      <w:r w:rsidRPr="00AE238F">
        <w:t>tortures of prison.</w:t>
      </w:r>
    </w:p>
    <w:p w14:paraId="1663D0E2" w14:textId="350EA863" w:rsidR="00EE1258" w:rsidRPr="00AE238F" w:rsidRDefault="00EE1258" w:rsidP="000A6B9F">
      <w:pPr>
        <w:pStyle w:val="Text"/>
      </w:pPr>
      <w:r w:rsidRPr="00AE238F">
        <w:t xml:space="preserve">In </w:t>
      </w:r>
      <w:r w:rsidRPr="00AE238F">
        <w:rPr>
          <w:u w:val="single"/>
        </w:rPr>
        <w:t>Kh</w:t>
      </w:r>
      <w:r w:rsidRPr="00AE238F">
        <w:t>urásán I had the pleasure of meeting the lion</w:t>
      </w:r>
      <w:r w:rsidR="006A6D93">
        <w:t>-</w:t>
      </w:r>
      <w:r w:rsidRPr="00AE238F">
        <w:t xml:space="preserve">hearted </w:t>
      </w:r>
      <w:proofErr w:type="spellStart"/>
      <w:r w:rsidRPr="00AE238F">
        <w:t>Fa</w:t>
      </w:r>
      <w:r w:rsidR="006A6D93">
        <w:t>ḍ</w:t>
      </w:r>
      <w:r w:rsidRPr="00AE238F">
        <w:t>il</w:t>
      </w:r>
      <w:proofErr w:type="spellEnd"/>
      <w:r w:rsidRPr="00AE238F">
        <w:t>-</w:t>
      </w:r>
      <w:proofErr w:type="spellStart"/>
      <w:r w:rsidRPr="00AE238F">
        <w:t>i</w:t>
      </w:r>
      <w:proofErr w:type="spellEnd"/>
      <w:r w:rsidRPr="00AE238F">
        <w:t>-Furú</w:t>
      </w:r>
      <w:r w:rsidRPr="00AE238F">
        <w:rPr>
          <w:u w:val="single"/>
        </w:rPr>
        <w:t>ghí</w:t>
      </w:r>
      <w:r w:rsidRPr="00AE238F">
        <w:t>.  He was a treasure of learning</w:t>
      </w:r>
      <w:r w:rsidR="000A6B9F">
        <w:t xml:space="preserve"> </w:t>
      </w:r>
      <w:r w:rsidRPr="00AE238F">
        <w:t>and zeal.  Many a time I proposed to him that such a</w:t>
      </w:r>
      <w:r w:rsidR="000A6B9F">
        <w:t xml:space="preserve"> </w:t>
      </w:r>
      <w:r w:rsidRPr="00AE238F">
        <w:t>staunch upholder of the Cause should leave his small</w:t>
      </w:r>
      <w:r w:rsidR="000A6B9F">
        <w:t xml:space="preserve"> </w:t>
      </w:r>
      <w:r w:rsidRPr="00AE238F">
        <w:t>town, travel around Persia, and impart to the friends</w:t>
      </w:r>
      <w:r w:rsidR="000A6B9F">
        <w:t xml:space="preserve"> </w:t>
      </w:r>
      <w:r w:rsidRPr="00AE238F">
        <w:t>his knowledge and love.  The day came when he began</w:t>
      </w:r>
      <w:r w:rsidR="000A6B9F">
        <w:t xml:space="preserve"> </w:t>
      </w:r>
      <w:r w:rsidRPr="00AE238F">
        <w:t>his journeys.  No sooner did he step into the arena of</w:t>
      </w:r>
      <w:r w:rsidR="000A6B9F">
        <w:t xml:space="preserve"> </w:t>
      </w:r>
      <w:r w:rsidRPr="00AE238F">
        <w:t>sacrifice and service outside his village than his fame</w:t>
      </w:r>
      <w:r w:rsidR="000A6B9F">
        <w:t xml:space="preserve"> </w:t>
      </w:r>
      <w:r w:rsidRPr="00AE238F">
        <w:t>went far and wide.  Eventually he became a target for</w:t>
      </w:r>
      <w:r w:rsidR="000A6B9F">
        <w:t xml:space="preserve"> </w:t>
      </w:r>
      <w:r w:rsidRPr="00AE238F">
        <w:t>the jealousy and malevolence of the ‘ulamá, who devised</w:t>
      </w:r>
      <w:r w:rsidR="000A6B9F">
        <w:t xml:space="preserve"> </w:t>
      </w:r>
      <w:r w:rsidRPr="00AE238F">
        <w:t>the most cunning plots against him.  Repeatedly the most</w:t>
      </w:r>
      <w:r w:rsidR="000A6B9F">
        <w:t xml:space="preserve"> </w:t>
      </w:r>
      <w:r w:rsidRPr="00AE238F">
        <w:t>outstanding members of the clergy decreed for him imprisonment, exile, and death.  He became a wanderer</w:t>
      </w:r>
      <w:r w:rsidR="000A6B9F">
        <w:t xml:space="preserve"> </w:t>
      </w:r>
      <w:r w:rsidRPr="00AE238F">
        <w:t>and eventually was captured and put in chains.  His life</w:t>
      </w:r>
      <w:r w:rsidR="000A6B9F">
        <w:t xml:space="preserve"> </w:t>
      </w:r>
      <w:r w:rsidRPr="00AE238F">
        <w:t>was in such danger that none of the friends had the</w:t>
      </w:r>
      <w:r w:rsidR="000A6B9F">
        <w:t xml:space="preserve"> </w:t>
      </w:r>
      <w:r w:rsidRPr="00AE238F">
        <w:t>slightest hope of his survival.  However, after his release</w:t>
      </w:r>
      <w:r w:rsidR="000A6B9F">
        <w:t xml:space="preserve"> </w:t>
      </w:r>
      <w:r w:rsidRPr="00AE238F">
        <w:t>from prison, it seemed that some mysterious force protected him and enabled him to achieve great success</w:t>
      </w:r>
      <w:r w:rsidR="000A6B9F">
        <w:t xml:space="preserve"> </w:t>
      </w:r>
      <w:r w:rsidRPr="00AE238F">
        <w:t>in his teaching trips.  The meetings held in his presence</w:t>
      </w:r>
      <w:r w:rsidR="000A6B9F">
        <w:t xml:space="preserve"> </w:t>
      </w:r>
      <w:r w:rsidRPr="00AE238F">
        <w:t xml:space="preserve">vibrated with his spiritual </w:t>
      </w:r>
      <w:proofErr w:type="spellStart"/>
      <w:r w:rsidRPr="00AE238F">
        <w:t>ard</w:t>
      </w:r>
      <w:r w:rsidR="00AE238F" w:rsidRPr="00AE238F">
        <w:t>or</w:t>
      </w:r>
      <w:proofErr w:type="spellEnd"/>
      <w:r w:rsidRPr="00AE238F">
        <w:t>.  In one Tablet ‘Abdu’l-Bahá calls him “The Commander of the Great Army”</w:t>
      </w:r>
      <w:r w:rsidR="000A6B9F">
        <w:t xml:space="preserve">. </w:t>
      </w:r>
      <w:r w:rsidR="000A6B9F" w:rsidRPr="00AE238F">
        <w:t xml:space="preserve"> </w:t>
      </w:r>
      <w:r w:rsidRPr="00AE238F">
        <w:t xml:space="preserve">He made a pilgrimage and returned to Persia with renewed courage, enthusiasm, and </w:t>
      </w:r>
      <w:proofErr w:type="spellStart"/>
      <w:r w:rsidRPr="00AE238F">
        <w:t>ferv</w:t>
      </w:r>
      <w:r w:rsidR="00AE238F" w:rsidRPr="00AE238F">
        <w:t>or</w:t>
      </w:r>
      <w:proofErr w:type="spellEnd"/>
      <w:r w:rsidRPr="00AE238F">
        <w:t>.</w:t>
      </w:r>
    </w:p>
    <w:p w14:paraId="32A65117" w14:textId="05D1A251" w:rsidR="00EE1258" w:rsidRPr="00AE238F" w:rsidRDefault="00EE1258" w:rsidP="000A6B9F">
      <w:pPr>
        <w:pStyle w:val="Text"/>
      </w:pPr>
      <w:r w:rsidRPr="00AE238F">
        <w:t xml:space="preserve">I also had the </w:t>
      </w:r>
      <w:proofErr w:type="spellStart"/>
      <w:r w:rsidRPr="00AE238F">
        <w:t>hon</w:t>
      </w:r>
      <w:r w:rsidR="00AE238F" w:rsidRPr="00AE238F">
        <w:t>or</w:t>
      </w:r>
      <w:proofErr w:type="spellEnd"/>
      <w:r w:rsidRPr="00AE238F">
        <w:t xml:space="preserve"> of visiting the town of Bu</w:t>
      </w:r>
      <w:r w:rsidRPr="00AE238F">
        <w:rPr>
          <w:u w:val="single"/>
        </w:rPr>
        <w:t>sh</w:t>
      </w:r>
      <w:r w:rsidRPr="00AE238F">
        <w:t>rúyih,</w:t>
      </w:r>
      <w:r w:rsidR="000A6B9F">
        <w:t xml:space="preserve"> </w:t>
      </w:r>
      <w:r w:rsidRPr="00AE238F">
        <w:t xml:space="preserve">in </w:t>
      </w:r>
      <w:r w:rsidRPr="00AE238F">
        <w:rPr>
          <w:u w:val="single"/>
        </w:rPr>
        <w:t>Kh</w:t>
      </w:r>
      <w:r w:rsidRPr="00AE238F">
        <w:t xml:space="preserve">urásán, the home of Mullá </w:t>
      </w:r>
      <w:r w:rsidR="00605082" w:rsidRPr="00AE238F">
        <w:t>Ḥusayn</w:t>
      </w:r>
      <w:r w:rsidRPr="00AE238F">
        <w:t>.  When I arrived</w:t>
      </w:r>
      <w:r w:rsidR="000A6B9F">
        <w:t xml:space="preserve"> </w:t>
      </w:r>
      <w:r w:rsidRPr="00AE238F">
        <w:t>there, I felt strong spiritual reverberations.  It was as if</w:t>
      </w:r>
      <w:r w:rsidR="000A6B9F">
        <w:t xml:space="preserve"> </w:t>
      </w:r>
      <w:r w:rsidRPr="00AE238F">
        <w:t xml:space="preserve">the </w:t>
      </w:r>
      <w:proofErr w:type="gramStart"/>
      <w:r w:rsidRPr="00AE238F">
        <w:t>soil, the water, even</w:t>
      </w:r>
      <w:proofErr w:type="gramEnd"/>
      <w:r w:rsidRPr="00AE238F">
        <w:t xml:space="preserve"> the air itself vibrated with divine</w:t>
      </w:r>
      <w:r w:rsidR="000A6B9F">
        <w:t xml:space="preserve"> </w:t>
      </w:r>
      <w:proofErr w:type="spellStart"/>
      <w:r w:rsidRPr="00AE238F">
        <w:t>fav</w:t>
      </w:r>
      <w:r w:rsidR="00AE238F" w:rsidRPr="00AE238F">
        <w:t>or</w:t>
      </w:r>
      <w:r w:rsidRPr="00AE238F">
        <w:t>s</w:t>
      </w:r>
      <w:proofErr w:type="spellEnd"/>
      <w:r w:rsidRPr="00AE238F">
        <w:t>.  The whole atmosphere seemed perfumed with</w:t>
      </w:r>
      <w:r w:rsidR="000A6B9F">
        <w:t xml:space="preserve"> </w:t>
      </w:r>
      <w:r w:rsidRPr="00AE238F">
        <w:t xml:space="preserve">the love of the Merciful.  It was my joy and </w:t>
      </w:r>
      <w:proofErr w:type="spellStart"/>
      <w:r w:rsidRPr="00AE238F">
        <w:t>hon</w:t>
      </w:r>
      <w:r w:rsidR="00AE238F" w:rsidRPr="00AE238F">
        <w:t>or</w:t>
      </w:r>
      <w:proofErr w:type="spellEnd"/>
      <w:r w:rsidRPr="00AE238F">
        <w:t xml:space="preserve"> to</w:t>
      </w:r>
      <w:r w:rsidR="000A6B9F">
        <w:t xml:space="preserve"> </w:t>
      </w:r>
      <w:r w:rsidRPr="00AE238F">
        <w:t xml:space="preserve">visit the sister and nephew of Mullá </w:t>
      </w:r>
      <w:r w:rsidR="00605082" w:rsidRPr="00AE238F">
        <w:t>Ḥusayn</w:t>
      </w:r>
      <w:r w:rsidRPr="00AE238F">
        <w:t>.</w:t>
      </w:r>
    </w:p>
    <w:p w14:paraId="571DD6AF" w14:textId="5708E124" w:rsidR="00EE1258" w:rsidRPr="00AE238F" w:rsidRDefault="00EE1258" w:rsidP="000A6B9F">
      <w:pPr>
        <w:pStyle w:val="Text"/>
      </w:pPr>
      <w:r w:rsidRPr="00AE238F">
        <w:t>As the chosen ones were plentiful, so the enemies</w:t>
      </w:r>
      <w:r w:rsidR="000A6B9F">
        <w:t xml:space="preserve"> </w:t>
      </w:r>
      <w:r w:rsidRPr="00AE238F">
        <w:t xml:space="preserve">of the Cause were also many in </w:t>
      </w:r>
      <w:proofErr w:type="gramStart"/>
      <w:r w:rsidRPr="00AE238F">
        <w:t>number</w:t>
      </w:r>
      <w:proofErr w:type="gramEnd"/>
      <w:r w:rsidRPr="00AE238F">
        <w:t>.  They emerged</w:t>
      </w:r>
    </w:p>
    <w:p w14:paraId="0C2DF4C6" w14:textId="5A13F64B" w:rsidR="00535FE8" w:rsidRDefault="00535FE8" w:rsidP="006A6D93">
      <w:pPr>
        <w:pStyle w:val="Header"/>
        <w:tabs>
          <w:tab w:val="clear" w:pos="4320"/>
          <w:tab w:val="clear" w:pos="8640"/>
        </w:tabs>
      </w:pPr>
      <w:r w:rsidRPr="00AE238F">
        <w:br w:type="page"/>
      </w:r>
    </w:p>
    <w:p w14:paraId="16479520" w14:textId="595EB26E" w:rsidR="00EE1258" w:rsidRPr="00AE238F" w:rsidRDefault="00EE1258" w:rsidP="000A6B9F">
      <w:pPr>
        <w:pStyle w:val="Textcts"/>
      </w:pPr>
      <w:proofErr w:type="gramStart"/>
      <w:r w:rsidRPr="00AE238F">
        <w:lastRenderedPageBreak/>
        <w:t>with</w:t>
      </w:r>
      <w:proofErr w:type="gramEnd"/>
      <w:r w:rsidRPr="00AE238F">
        <w:t xml:space="preserve"> fanatic hatred whenever a stranger came to visit</w:t>
      </w:r>
      <w:r w:rsidR="000A6B9F">
        <w:t xml:space="preserve"> </w:t>
      </w:r>
      <w:r w:rsidRPr="00AE238F">
        <w:t>the small groups of solitary believers who had no share</w:t>
      </w:r>
      <w:r w:rsidR="000A6B9F">
        <w:t xml:space="preserve"> </w:t>
      </w:r>
      <w:r w:rsidRPr="00AE238F">
        <w:t>of life except bitter suffering.  The enemies of the Cause</w:t>
      </w:r>
      <w:r w:rsidR="000A6B9F">
        <w:t xml:space="preserve"> </w:t>
      </w:r>
      <w:r w:rsidRPr="00AE238F">
        <w:t>were like wild beasts who sharpened their teeth and</w:t>
      </w:r>
      <w:r w:rsidR="000A6B9F">
        <w:t xml:space="preserve"> </w:t>
      </w:r>
      <w:r w:rsidRPr="00AE238F">
        <w:t xml:space="preserve">claws, waiting to pounce on the </w:t>
      </w:r>
      <w:proofErr w:type="spellStart"/>
      <w:r w:rsidRPr="00AE238F">
        <w:t>defen</w:t>
      </w:r>
      <w:r w:rsidR="006A6D93">
        <w:t>s</w:t>
      </w:r>
      <w:r w:rsidRPr="00AE238F">
        <w:t>eless</w:t>
      </w:r>
      <w:proofErr w:type="spellEnd"/>
      <w:r w:rsidRPr="00AE238F">
        <w:t xml:space="preserve"> Bahá’ís scattered in isolated parts of the country.</w:t>
      </w:r>
    </w:p>
    <w:p w14:paraId="6CEA0E31" w14:textId="66BC7AEB" w:rsidR="00EE1258" w:rsidRPr="00AE238F" w:rsidRDefault="00EE1258" w:rsidP="000A6B9F">
      <w:pPr>
        <w:pStyle w:val="Text"/>
      </w:pPr>
      <w:r w:rsidRPr="00AE238F">
        <w:t>My stay lasted one month.  People gathered in large</w:t>
      </w:r>
      <w:r w:rsidR="000A6B9F">
        <w:t xml:space="preserve"> </w:t>
      </w:r>
      <w:r w:rsidRPr="00AE238F">
        <w:t>numbers to listen to the Writings and to listen to me</w:t>
      </w:r>
      <w:r w:rsidR="000A6B9F">
        <w:t xml:space="preserve"> </w:t>
      </w:r>
      <w:r w:rsidRPr="00AE238F">
        <w:t>speak of the Faith.  After a while we learned that Muslims</w:t>
      </w:r>
      <w:r w:rsidR="000A6B9F">
        <w:t xml:space="preserve"> </w:t>
      </w:r>
      <w:r w:rsidRPr="00AE238F">
        <w:t>were joining forces against the small band of believers.</w:t>
      </w:r>
      <w:r w:rsidR="000A6B9F">
        <w:t xml:space="preserve">  </w:t>
      </w:r>
      <w:r w:rsidRPr="00AE238F">
        <w:t>Every morning and every evening we heard the voice</w:t>
      </w:r>
      <w:r w:rsidR="000A6B9F">
        <w:t xml:space="preserve"> </w:t>
      </w:r>
      <w:r w:rsidRPr="00AE238F">
        <w:t xml:space="preserve">of the </w:t>
      </w:r>
      <w:proofErr w:type="spellStart"/>
      <w:r w:rsidR="00204A41">
        <w:t>i</w:t>
      </w:r>
      <w:r w:rsidRPr="00AE238F">
        <w:t>mám</w:t>
      </w:r>
      <w:proofErr w:type="spellEnd"/>
      <w:r w:rsidRPr="00AE238F">
        <w:t xml:space="preserve"> from the top of the minaret of the mosque</w:t>
      </w:r>
      <w:r w:rsidR="000A6B9F">
        <w:t xml:space="preserve"> </w:t>
      </w:r>
      <w:r w:rsidRPr="00AE238F">
        <w:t>saying</w:t>
      </w:r>
      <w:r w:rsidR="00204A41">
        <w:t>,</w:t>
      </w:r>
      <w:r w:rsidRPr="00AE238F">
        <w:t xml:space="preserve"> “Islám is dead.  Heresy!  Heresy!  The people’s</w:t>
      </w:r>
      <w:r w:rsidR="000A6B9F">
        <w:t xml:space="preserve"> </w:t>
      </w:r>
      <w:r w:rsidRPr="00AE238F">
        <w:t>faith is dead.  Where is our religion?  What has happened</w:t>
      </w:r>
      <w:r w:rsidR="000A6B9F">
        <w:t xml:space="preserve"> </w:t>
      </w:r>
      <w:r w:rsidRPr="00AE238F">
        <w:t>to our faith?”</w:t>
      </w:r>
    </w:p>
    <w:p w14:paraId="0D8FCF2E" w14:textId="66BA521F" w:rsidR="00EE1258" w:rsidRPr="00AE238F" w:rsidRDefault="00EE1258" w:rsidP="000A6B9F">
      <w:pPr>
        <w:pStyle w:val="Text"/>
      </w:pPr>
      <w:r w:rsidRPr="00AE238F">
        <w:t>I wrote to the leading mujtahid of the town and invited</w:t>
      </w:r>
      <w:r w:rsidR="000A6B9F">
        <w:t xml:space="preserve"> </w:t>
      </w:r>
      <w:r w:rsidRPr="00AE238F">
        <w:t>him to come to our meetings so that we could debate</w:t>
      </w:r>
      <w:r w:rsidR="000A6B9F">
        <w:t xml:space="preserve"> </w:t>
      </w:r>
      <w:r w:rsidRPr="00AE238F">
        <w:t>openly.  I said that some government officials would also</w:t>
      </w:r>
      <w:r w:rsidR="000A6B9F">
        <w:t xml:space="preserve"> </w:t>
      </w:r>
      <w:r w:rsidRPr="00AE238F">
        <w:t>be asked to attend to witness the debate.  This challenge</w:t>
      </w:r>
      <w:r w:rsidR="000A6B9F">
        <w:t xml:space="preserve"> </w:t>
      </w:r>
      <w:r w:rsidRPr="00AE238F">
        <w:t>quieted him effectively, and the fire subsided.</w:t>
      </w:r>
    </w:p>
    <w:p w14:paraId="3B546299" w14:textId="545D5F75" w:rsidR="00EE1258" w:rsidRPr="00AE238F" w:rsidRDefault="00EE1258" w:rsidP="000A6B9F">
      <w:pPr>
        <w:pStyle w:val="Text"/>
      </w:pPr>
      <w:r w:rsidRPr="00AE238F">
        <w:t>I can never forget one gifted woman by the name</w:t>
      </w:r>
      <w:r w:rsidR="000A6B9F">
        <w:t xml:space="preserve"> </w:t>
      </w:r>
      <w:r w:rsidRPr="00AE238F">
        <w:t>of Rú</w:t>
      </w:r>
      <w:ins w:id="91" w:author="Michael" w:date="2015-03-12T13:23:00Z">
        <w:r w:rsidR="00A5338E">
          <w:t>ḥ</w:t>
        </w:r>
      </w:ins>
      <w:del w:id="92" w:author="Michael" w:date="2015-03-12T13:23:00Z">
        <w:r w:rsidRPr="00AE238F" w:rsidDel="00A5338E">
          <w:delText>h</w:delText>
        </w:r>
      </w:del>
      <w:r w:rsidRPr="00AE238F">
        <w:t>á.  She had never been to school, but she was</w:t>
      </w:r>
      <w:r w:rsidR="000A6B9F">
        <w:t xml:space="preserve"> </w:t>
      </w:r>
      <w:r w:rsidRPr="00AE238F">
        <w:t>the pride of her sex.  She was a heroic soul who, because</w:t>
      </w:r>
      <w:r w:rsidR="000A6B9F">
        <w:t xml:space="preserve"> </w:t>
      </w:r>
      <w:r w:rsidRPr="00AE238F">
        <w:t>of her audacious deeds, became known to the</w:t>
      </w:r>
      <w:r w:rsidR="00A5338E">
        <w:t xml:space="preserve"> sha</w:t>
      </w:r>
      <w:r w:rsidRPr="00AE238F">
        <w:t>h and</w:t>
      </w:r>
      <w:r w:rsidR="000A6B9F">
        <w:t xml:space="preserve"> </w:t>
      </w:r>
      <w:r w:rsidRPr="00AE238F">
        <w:t xml:space="preserve">his ministers.  She was a living </w:t>
      </w:r>
      <w:r w:rsidR="00997414" w:rsidRPr="00AE238F">
        <w:t>Ṭáhirih</w:t>
      </w:r>
      <w:r w:rsidRPr="00AE238F">
        <w:t xml:space="preserve"> of those days.</w:t>
      </w:r>
      <w:r w:rsidR="000A6B9F">
        <w:t xml:space="preserve">  </w:t>
      </w:r>
      <w:r w:rsidRPr="00AE238F">
        <w:t>A weaver of cloth, her income was scanty, but whatever</w:t>
      </w:r>
      <w:r w:rsidR="000A6B9F">
        <w:t xml:space="preserve"> </w:t>
      </w:r>
      <w:r w:rsidRPr="00AE238F">
        <w:t xml:space="preserve">she earned she spent in </w:t>
      </w:r>
      <w:r w:rsidR="002C575A">
        <w:t>travel</w:t>
      </w:r>
      <w:r w:rsidRPr="00AE238F">
        <w:t>ing around to proclaim</w:t>
      </w:r>
      <w:r w:rsidR="000A6B9F">
        <w:t xml:space="preserve"> </w:t>
      </w:r>
      <w:r w:rsidRPr="00AE238F">
        <w:t>the name of Bahá’u’lláh.  Her manners, her detachment,</w:t>
      </w:r>
      <w:r w:rsidR="000A6B9F">
        <w:t xml:space="preserve"> </w:t>
      </w:r>
      <w:r w:rsidRPr="00AE238F">
        <w:t>and her enterprising spirit are examples to be emulated</w:t>
      </w:r>
      <w:r w:rsidR="000A6B9F">
        <w:t xml:space="preserve"> </w:t>
      </w:r>
      <w:r w:rsidRPr="00AE238F">
        <w:t>by every aspiring teacher of the Cause.</w:t>
      </w:r>
    </w:p>
    <w:p w14:paraId="2F575103" w14:textId="77777777" w:rsidR="00A5338E" w:rsidRDefault="00EE1258" w:rsidP="00B51643">
      <w:pPr>
        <w:pStyle w:val="Header"/>
        <w:tabs>
          <w:tab w:val="clear" w:pos="4320"/>
          <w:tab w:val="clear" w:pos="8640"/>
        </w:tabs>
      </w:pPr>
      <w:r w:rsidRPr="00AE238F">
        <w:br w:type="page"/>
      </w:r>
    </w:p>
    <w:p w14:paraId="43CBBA3B" w14:textId="77777777" w:rsidR="00A5338E" w:rsidRDefault="00A5338E" w:rsidP="00B51643">
      <w:pPr>
        <w:pStyle w:val="Header"/>
        <w:tabs>
          <w:tab w:val="clear" w:pos="4320"/>
          <w:tab w:val="clear" w:pos="8640"/>
        </w:tabs>
      </w:pPr>
    </w:p>
    <w:p w14:paraId="79B4309D" w14:textId="77777777" w:rsidR="00A5338E" w:rsidRDefault="00A5338E" w:rsidP="00B51643">
      <w:pPr>
        <w:pStyle w:val="Header"/>
        <w:tabs>
          <w:tab w:val="clear" w:pos="4320"/>
          <w:tab w:val="clear" w:pos="8640"/>
        </w:tabs>
      </w:pPr>
    </w:p>
    <w:p w14:paraId="10B9E64F" w14:textId="77777777" w:rsidR="00A5338E" w:rsidRDefault="00A5338E" w:rsidP="00B51643">
      <w:pPr>
        <w:pStyle w:val="Header"/>
        <w:tabs>
          <w:tab w:val="clear" w:pos="4320"/>
          <w:tab w:val="clear" w:pos="8640"/>
        </w:tabs>
      </w:pPr>
    </w:p>
    <w:p w14:paraId="46C50E22" w14:textId="77777777" w:rsidR="00A5338E" w:rsidRDefault="00A5338E" w:rsidP="00B51643">
      <w:pPr>
        <w:pStyle w:val="Header"/>
        <w:tabs>
          <w:tab w:val="clear" w:pos="4320"/>
          <w:tab w:val="clear" w:pos="8640"/>
        </w:tabs>
      </w:pPr>
    </w:p>
    <w:p w14:paraId="22DC0132" w14:textId="0978B9FC" w:rsidR="00EE1258" w:rsidRPr="00AE238F" w:rsidRDefault="00C3761F" w:rsidP="00A5338E">
      <w:pPr>
        <w:pStyle w:val="Header"/>
        <w:tabs>
          <w:tab w:val="clear" w:pos="4320"/>
          <w:tab w:val="clear" w:pos="8640"/>
        </w:tabs>
      </w:pPr>
      <w:r w:rsidRPr="00C3761F">
        <w:rPr>
          <w:rFonts w:ascii="Baskerville Old Face" w:hAnsi="Baskerville Old Face"/>
          <w:sz w:val="32"/>
          <w:szCs w:val="40"/>
        </w:rPr>
        <w:t>I</w:t>
      </w:r>
      <w:r w:rsidR="00A5338E" w:rsidRPr="00A5338E">
        <w:rPr>
          <w:smallCaps/>
        </w:rPr>
        <w:t xml:space="preserve">n </w:t>
      </w:r>
      <w:r w:rsidRPr="00A5338E">
        <w:rPr>
          <w:smallCaps/>
        </w:rPr>
        <w:t>Ṭ</w:t>
      </w:r>
      <w:r w:rsidR="00A5338E" w:rsidRPr="00A5338E">
        <w:rPr>
          <w:smallCaps/>
        </w:rPr>
        <w:t>abas</w:t>
      </w:r>
      <w:r w:rsidR="00EE1258" w:rsidRPr="00A5338E">
        <w:t xml:space="preserve"> I met</w:t>
      </w:r>
      <w:r w:rsidR="00EE1258" w:rsidRPr="00AE238F">
        <w:t xml:space="preserve"> a very just and benevolent governor.  He was known as ‘</w:t>
      </w:r>
      <w:proofErr w:type="spellStart"/>
      <w:r w:rsidR="00EE1258" w:rsidRPr="00AE238F">
        <w:t>Imádu’l</w:t>
      </w:r>
      <w:proofErr w:type="spellEnd"/>
      <w:r w:rsidR="00EE1258" w:rsidRPr="00AE238F">
        <w:t>-Mulk.  He</w:t>
      </w:r>
      <w:r w:rsidR="000A6B9F">
        <w:t xml:space="preserve"> </w:t>
      </w:r>
      <w:r w:rsidR="00EE1258" w:rsidRPr="00AE238F">
        <w:t xml:space="preserve">was fair and just </w:t>
      </w:r>
      <w:proofErr w:type="gramStart"/>
      <w:r w:rsidR="00EE1258" w:rsidRPr="00AE238F">
        <w:t>to</w:t>
      </w:r>
      <w:proofErr w:type="gramEnd"/>
      <w:r w:rsidR="00EE1258" w:rsidRPr="00AE238F">
        <w:t xml:space="preserve"> all his subjects.  Under his rule all</w:t>
      </w:r>
      <w:r w:rsidR="000A6B9F">
        <w:t xml:space="preserve"> </w:t>
      </w:r>
      <w:r w:rsidR="00EE1258" w:rsidRPr="00AE238F">
        <w:t>were taken care of and protected against ill-wishers.  As</w:t>
      </w:r>
      <w:r w:rsidR="000A6B9F">
        <w:t xml:space="preserve"> </w:t>
      </w:r>
      <w:r w:rsidR="00EE1258" w:rsidRPr="00AE238F">
        <w:t>a young man, he had met Bahá’u’lláh in Ir</w:t>
      </w:r>
      <w:r w:rsidR="00A5338E">
        <w:t>a</w:t>
      </w:r>
      <w:r w:rsidR="00EE1258" w:rsidRPr="00AE238F">
        <w:t>q, and he</w:t>
      </w:r>
      <w:r w:rsidR="000A6B9F">
        <w:t xml:space="preserve"> </w:t>
      </w:r>
      <w:r w:rsidR="00EE1258" w:rsidRPr="00AE238F">
        <w:t>mentioned this very often.  He had a pocketknife Bahá’u’lláh had given him, which he kept wrapped in a beautiful piece of velvet.  He was very proud of the fact that</w:t>
      </w:r>
      <w:r w:rsidR="000A6B9F">
        <w:t xml:space="preserve"> </w:t>
      </w:r>
      <w:r w:rsidR="00EE1258" w:rsidRPr="00AE238F">
        <w:t>he had had the opportunity of being in His presence.</w:t>
      </w:r>
    </w:p>
    <w:p w14:paraId="1363089C" w14:textId="62028AA4" w:rsidR="00EE1258" w:rsidRDefault="00EE1258" w:rsidP="000A6B9F">
      <w:pPr>
        <w:pStyle w:val="Text"/>
      </w:pPr>
      <w:r w:rsidRPr="00AE238F">
        <w:t>When he passed away, his son inherited his father’s</w:t>
      </w:r>
      <w:r w:rsidR="000A6B9F">
        <w:t xml:space="preserve"> </w:t>
      </w:r>
      <w:r w:rsidRPr="00AE238F">
        <w:t>title and position.  In his love for the Cause, this son,</w:t>
      </w:r>
      <w:r w:rsidR="000A6B9F">
        <w:t xml:space="preserve"> </w:t>
      </w:r>
      <w:r w:rsidRPr="00AE238F">
        <w:t>who was now the governor, even went further than his</w:t>
      </w:r>
      <w:r w:rsidR="000A6B9F">
        <w:t xml:space="preserve"> </w:t>
      </w:r>
      <w:r w:rsidRPr="00AE238F">
        <w:t>father.  He chose a very beautiful building as the place</w:t>
      </w:r>
      <w:r w:rsidR="000A6B9F">
        <w:t xml:space="preserve"> </w:t>
      </w:r>
      <w:r w:rsidRPr="00AE238F">
        <w:t>where the Bahá’í meetings were to be held.  There was</w:t>
      </w:r>
      <w:r w:rsidR="000A6B9F">
        <w:t xml:space="preserve"> </w:t>
      </w:r>
      <w:r w:rsidRPr="00AE238F">
        <w:t>no end to the love and kindness he showed to the believers.  Because of him many important people from the</w:t>
      </w:r>
      <w:r w:rsidR="000A6B9F">
        <w:t xml:space="preserve"> </w:t>
      </w:r>
      <w:r w:rsidRPr="00AE238F">
        <w:t>surrounding area became Bahá’ís</w:t>
      </w:r>
      <w:r w:rsidR="00A5338E">
        <w:t xml:space="preserve">. </w:t>
      </w:r>
      <w:r w:rsidRPr="00AE238F">
        <w:t xml:space="preserve"> He was attracted to</w:t>
      </w:r>
      <w:r w:rsidR="000A6B9F">
        <w:t xml:space="preserve"> </w:t>
      </w:r>
      <w:r w:rsidRPr="00AE238F">
        <w:t>the Cause by the fundamental principles of the Faith</w:t>
      </w:r>
      <w:r w:rsidR="000A6B9F">
        <w:t xml:space="preserve"> </w:t>
      </w:r>
      <w:r w:rsidRPr="00AE238F">
        <w:t>and by the absence of a special ruling class of clergy.</w:t>
      </w:r>
      <w:r w:rsidR="000A6B9F">
        <w:t xml:space="preserve">  </w:t>
      </w:r>
      <w:r w:rsidRPr="00AE238F">
        <w:t>He very much admired the teaching that any controversy</w:t>
      </w:r>
      <w:r w:rsidR="000A6B9F">
        <w:t xml:space="preserve"> </w:t>
      </w:r>
      <w:r w:rsidRPr="00AE238F">
        <w:t>among the friends should be removed by referring the</w:t>
      </w:r>
      <w:r w:rsidR="000A6B9F">
        <w:t xml:space="preserve"> </w:t>
      </w:r>
      <w:r w:rsidRPr="00AE238F">
        <w:t>matter to the appointed and authorized Interpreter of</w:t>
      </w:r>
      <w:r w:rsidR="000A6B9F">
        <w:t xml:space="preserve"> </w:t>
      </w:r>
      <w:r w:rsidRPr="00AE238F">
        <w:t>the Word of God.</w:t>
      </w:r>
    </w:p>
    <w:p w14:paraId="594DF242" w14:textId="77777777" w:rsidR="00A5338E" w:rsidRDefault="00A5338E" w:rsidP="00A5338E">
      <w:pPr>
        <w:pStyle w:val="Header"/>
        <w:tabs>
          <w:tab w:val="clear" w:pos="4320"/>
          <w:tab w:val="clear" w:pos="8640"/>
        </w:tabs>
      </w:pPr>
    </w:p>
    <w:p w14:paraId="1E53A08D" w14:textId="77777777" w:rsidR="00A5338E" w:rsidRDefault="00A5338E" w:rsidP="00A5338E">
      <w:pPr>
        <w:pStyle w:val="Header"/>
        <w:tabs>
          <w:tab w:val="clear" w:pos="4320"/>
          <w:tab w:val="clear" w:pos="8640"/>
        </w:tabs>
      </w:pPr>
    </w:p>
    <w:p w14:paraId="0942FB25" w14:textId="77777777" w:rsidR="00A5338E" w:rsidRDefault="00A5338E" w:rsidP="00A5338E">
      <w:pPr>
        <w:pStyle w:val="Header"/>
        <w:tabs>
          <w:tab w:val="clear" w:pos="4320"/>
          <w:tab w:val="clear" w:pos="8640"/>
        </w:tabs>
      </w:pPr>
    </w:p>
    <w:p w14:paraId="69A97D93" w14:textId="77777777" w:rsidR="00A5338E" w:rsidRPr="00AE238F" w:rsidRDefault="00A5338E" w:rsidP="00A5338E">
      <w:pPr>
        <w:pStyle w:val="Header"/>
        <w:tabs>
          <w:tab w:val="clear" w:pos="4320"/>
          <w:tab w:val="clear" w:pos="8640"/>
        </w:tabs>
      </w:pPr>
    </w:p>
    <w:p w14:paraId="33106CAD" w14:textId="43C2DE32" w:rsidR="00EE1258" w:rsidRPr="00AE238F" w:rsidRDefault="00C3761F" w:rsidP="000A6B9F">
      <w:pPr>
        <w:pStyle w:val="Text"/>
      </w:pPr>
      <w:r w:rsidRPr="00C3761F">
        <w:rPr>
          <w:rFonts w:ascii="Baskerville Old Face" w:hAnsi="Baskerville Old Face"/>
          <w:sz w:val="32"/>
          <w:szCs w:val="40"/>
        </w:rPr>
        <w:t>I</w:t>
      </w:r>
      <w:r w:rsidR="00A5338E" w:rsidRPr="00A5338E">
        <w:rPr>
          <w:smallCaps/>
        </w:rPr>
        <w:t>n</w:t>
      </w:r>
      <w:r w:rsidR="00EE1258" w:rsidRPr="00A5338E">
        <w:t xml:space="preserve"> Y</w:t>
      </w:r>
      <w:r w:rsidR="00A5338E" w:rsidRPr="00A5338E">
        <w:rPr>
          <w:smallCaps/>
        </w:rPr>
        <w:t>azd</w:t>
      </w:r>
      <w:r w:rsidR="00EE1258" w:rsidRPr="00A5338E">
        <w:t xml:space="preserve"> and in many other prov</w:t>
      </w:r>
      <w:r w:rsidR="00EE1258" w:rsidRPr="00AE238F">
        <w:t>inces of Persia, I found that the</w:t>
      </w:r>
      <w:r w:rsidR="000A6B9F">
        <w:t xml:space="preserve"> </w:t>
      </w:r>
      <w:r w:rsidR="00EE1258" w:rsidRPr="00AE238F">
        <w:t xml:space="preserve">distinguished </w:t>
      </w:r>
      <w:r w:rsidR="000A6B9F">
        <w:t xml:space="preserve">behaviour </w:t>
      </w:r>
      <w:r w:rsidR="00EE1258" w:rsidRPr="00AE238F">
        <w:t>of all the Afnán had won the admiration, wonder, and</w:t>
      </w:r>
      <w:r w:rsidR="000A6B9F">
        <w:t xml:space="preserve"> </w:t>
      </w:r>
      <w:r w:rsidR="00EE1258" w:rsidRPr="00AE238F">
        <w:t>praise of all who knew them.  The seeds sown and</w:t>
      </w:r>
    </w:p>
    <w:p w14:paraId="1116B508" w14:textId="2F2BBFA9" w:rsidR="00535FE8" w:rsidRDefault="00535FE8" w:rsidP="00A5338E">
      <w:pPr>
        <w:pStyle w:val="Header"/>
        <w:tabs>
          <w:tab w:val="clear" w:pos="4320"/>
          <w:tab w:val="clear" w:pos="8640"/>
        </w:tabs>
      </w:pPr>
      <w:r w:rsidRPr="00AE238F">
        <w:br w:type="page"/>
      </w:r>
    </w:p>
    <w:p w14:paraId="5A65F736" w14:textId="6E490E6B" w:rsidR="00EE1258" w:rsidRPr="00AE238F" w:rsidRDefault="00EE1258" w:rsidP="000A6B9F">
      <w:pPr>
        <w:pStyle w:val="Textcts"/>
      </w:pPr>
      <w:proofErr w:type="gramStart"/>
      <w:r w:rsidRPr="00AE238F">
        <w:lastRenderedPageBreak/>
        <w:t>watered</w:t>
      </w:r>
      <w:proofErr w:type="gramEnd"/>
      <w:r w:rsidRPr="00AE238F">
        <w:t xml:space="preserve"> by the blood of martyrs had grown under the</w:t>
      </w:r>
      <w:r w:rsidR="000A6B9F">
        <w:t xml:space="preserve"> </w:t>
      </w:r>
      <w:r w:rsidRPr="00AE238F">
        <w:t>sunshine of the love of these illustrious relatives of the</w:t>
      </w:r>
      <w:r w:rsidR="000A6B9F">
        <w:t xml:space="preserve"> </w:t>
      </w:r>
      <w:r w:rsidRPr="00AE238F">
        <w:t>Báb.  “They are perfect in every</w:t>
      </w:r>
      <w:ins w:id="93" w:author="Michael" w:date="2015-03-13T08:21:00Z">
        <w:r w:rsidR="00204A41">
          <w:t>th</w:t>
        </w:r>
      </w:ins>
      <w:r w:rsidRPr="00AE238F">
        <w:t>ing,” people would say.</w:t>
      </w:r>
      <w:r w:rsidR="000A6B9F">
        <w:t xml:space="preserve">  </w:t>
      </w:r>
      <w:r w:rsidRPr="00AE238F">
        <w:t>“What a pity that they are Bahá’ís.”</w:t>
      </w:r>
    </w:p>
    <w:p w14:paraId="7C56D670" w14:textId="0C9391B6" w:rsidR="00EE1258" w:rsidRPr="00AE238F" w:rsidRDefault="00EE1258" w:rsidP="000A6B9F">
      <w:pPr>
        <w:pStyle w:val="Text"/>
      </w:pPr>
      <w:r w:rsidRPr="00AE238F">
        <w:t>When I was in Yazd, I lived in the house of Jináb-</w:t>
      </w:r>
      <w:proofErr w:type="spellStart"/>
      <w:r w:rsidRPr="00AE238F">
        <w:t>i</w:t>
      </w:r>
      <w:proofErr w:type="spellEnd"/>
      <w:r w:rsidRPr="00AE238F">
        <w:t>-Afnán.  During the summer, because of the intense heat,</w:t>
      </w:r>
      <w:r w:rsidR="000A6B9F">
        <w:t xml:space="preserve"> </w:t>
      </w:r>
      <w:r w:rsidRPr="00AE238F">
        <w:t>people would sleep on their roofs.  Early one morning,</w:t>
      </w:r>
      <w:r w:rsidR="000A6B9F">
        <w:t xml:space="preserve"> </w:t>
      </w:r>
      <w:r w:rsidRPr="00AE238F">
        <w:t>when I descended from the roof, I found Afnán sitting</w:t>
      </w:r>
      <w:r w:rsidR="000A6B9F">
        <w:t xml:space="preserve"> </w:t>
      </w:r>
      <w:r w:rsidRPr="00AE238F">
        <w:t>immersed in thought.  Because of the deep sadness on</w:t>
      </w:r>
      <w:r w:rsidR="000A6B9F">
        <w:t xml:space="preserve"> </w:t>
      </w:r>
      <w:r w:rsidRPr="00AE238F">
        <w:t>his face, I knew that something serious had happened.</w:t>
      </w:r>
      <w:r w:rsidR="000A6B9F">
        <w:t xml:space="preserve">  </w:t>
      </w:r>
      <w:r w:rsidRPr="00AE238F">
        <w:t>I did not dare to approach him, since I was still in my</w:t>
      </w:r>
      <w:r w:rsidR="000A6B9F">
        <w:t xml:space="preserve"> </w:t>
      </w:r>
      <w:r w:rsidRPr="00AE238F">
        <w:t>sleeping garment and not suitably dressed to attend the</w:t>
      </w:r>
      <w:r w:rsidR="000A6B9F">
        <w:t xml:space="preserve"> </w:t>
      </w:r>
      <w:r w:rsidRPr="00AE238F">
        <w:t>presence of such a venerable person.  He withdrew, but</w:t>
      </w:r>
      <w:r w:rsidR="000A6B9F">
        <w:t xml:space="preserve"> </w:t>
      </w:r>
      <w:r w:rsidRPr="00AE238F">
        <w:t>sent a sealed envelope to me.  When I opened it, I found</w:t>
      </w:r>
      <w:r w:rsidR="000A6B9F">
        <w:t xml:space="preserve"> </w:t>
      </w:r>
      <w:r w:rsidRPr="00AE238F">
        <w:t>the Tablet of ‘Abdu’l-Bahá announcing the ascension</w:t>
      </w:r>
      <w:r w:rsidR="000A6B9F">
        <w:t xml:space="preserve"> </w:t>
      </w:r>
      <w:r w:rsidRPr="00AE238F">
        <w:t>of Bahá’u’lláh.</w:t>
      </w:r>
    </w:p>
    <w:p w14:paraId="785B7064" w14:textId="765DA371" w:rsidR="00EE1258" w:rsidRPr="00AE238F" w:rsidRDefault="00EE1258" w:rsidP="000A6B9F">
      <w:pPr>
        <w:pStyle w:val="Text"/>
      </w:pPr>
      <w:r w:rsidRPr="00AE238F">
        <w:t>I was so stunned that I could not even cry.  The friends</w:t>
      </w:r>
      <w:r w:rsidR="000A6B9F">
        <w:t xml:space="preserve"> </w:t>
      </w:r>
      <w:r w:rsidRPr="00AE238F">
        <w:t>gradually gathered in the house of the Afnán.  They were</w:t>
      </w:r>
      <w:r w:rsidR="000A6B9F">
        <w:t xml:space="preserve"> </w:t>
      </w:r>
      <w:r w:rsidRPr="00AE238F">
        <w:t>so stricken with grief that no one talked.  In the midst</w:t>
      </w:r>
      <w:r w:rsidR="000A6B9F">
        <w:t xml:space="preserve"> </w:t>
      </w:r>
      <w:r w:rsidRPr="00AE238F">
        <w:t>of this intense sorrow and bewilderment, Jináb-</w:t>
      </w:r>
      <w:proofErr w:type="spellStart"/>
      <w:r w:rsidRPr="00AE238F">
        <w:t>i</w:t>
      </w:r>
      <w:proofErr w:type="spellEnd"/>
      <w:r w:rsidRPr="00AE238F">
        <w:t>-Afnán</w:t>
      </w:r>
      <w:r w:rsidR="000A6B9F">
        <w:t xml:space="preserve"> </w:t>
      </w:r>
      <w:r w:rsidRPr="00AE238F">
        <w:t>joined us.  He wept openly, and all wept with him.  He</w:t>
      </w:r>
      <w:r w:rsidR="000A6B9F">
        <w:t xml:space="preserve"> </w:t>
      </w:r>
      <w:r w:rsidRPr="00AE238F">
        <w:t>addressed us, saying, “It was decreed that He would</w:t>
      </w:r>
      <w:r w:rsidR="000A6B9F">
        <w:t xml:space="preserve"> </w:t>
      </w:r>
      <w:r w:rsidRPr="00AE238F">
        <w:t>one day rid Himself of the endless suffering of this world.</w:t>
      </w:r>
      <w:r w:rsidR="000A6B9F">
        <w:t xml:space="preserve">  </w:t>
      </w:r>
      <w:r w:rsidRPr="00AE238F">
        <w:t>It was written that He would one day return to the</w:t>
      </w:r>
      <w:r w:rsidR="000A6B9F">
        <w:t xml:space="preserve"> </w:t>
      </w:r>
      <w:r w:rsidRPr="00AE238F">
        <w:t xml:space="preserve">Source of His glory.  Praise </w:t>
      </w:r>
      <w:proofErr w:type="gramStart"/>
      <w:r w:rsidRPr="00AE238F">
        <w:t>be</w:t>
      </w:r>
      <w:proofErr w:type="gramEnd"/>
      <w:r w:rsidRPr="00AE238F">
        <w:t xml:space="preserve"> to God that He has left</w:t>
      </w:r>
      <w:r w:rsidR="000A6B9F">
        <w:t xml:space="preserve"> </w:t>
      </w:r>
      <w:r w:rsidRPr="00AE238F">
        <w:t>His sorrow-filled friends One Who will guide us.  This</w:t>
      </w:r>
      <w:r w:rsidR="000A6B9F">
        <w:t xml:space="preserve"> </w:t>
      </w:r>
      <w:r w:rsidRPr="00AE238F">
        <w:t>is no less a person than the ‘Mystery of God’</w:t>
      </w:r>
      <w:r w:rsidR="007428FD">
        <w:t>.</w:t>
      </w:r>
      <w:r w:rsidR="007428FD">
        <w:rPr>
          <w:rStyle w:val="EndnoteReference"/>
        </w:rPr>
        <w:endnoteReference w:id="38"/>
      </w:r>
      <w:r w:rsidRPr="00AE238F">
        <w:t xml:space="preserve">  We</w:t>
      </w:r>
      <w:r w:rsidR="000A6B9F">
        <w:t xml:space="preserve"> </w:t>
      </w:r>
      <w:r w:rsidRPr="00AE238F">
        <w:t>must hold fast to the hem of His mercy and arise to</w:t>
      </w:r>
      <w:r w:rsidR="000A6B9F">
        <w:t xml:space="preserve"> </w:t>
      </w:r>
      <w:r w:rsidRPr="00AE238F">
        <w:t>serve the Cause of God and be His true servants, sacrificing all that we have to uphold our beloved Faith.”</w:t>
      </w:r>
    </w:p>
    <w:p w14:paraId="2A61B8FC" w14:textId="4827ADAA" w:rsidR="00EE1258" w:rsidRPr="00AE238F" w:rsidRDefault="00EE1258" w:rsidP="000A6B9F">
      <w:pPr>
        <w:pStyle w:val="Text"/>
      </w:pPr>
      <w:r w:rsidRPr="00AE238F">
        <w:t>After hearing these consoling words, we again read</w:t>
      </w:r>
      <w:r w:rsidR="000A6B9F">
        <w:t xml:space="preserve"> </w:t>
      </w:r>
      <w:r w:rsidRPr="00AE238F">
        <w:t>the Tablet of ‘Abdu’l-Bahá and decided to hold memorial meetings for nine consecutive days and nights where</w:t>
      </w:r>
      <w:r w:rsidR="000A6B9F">
        <w:t xml:space="preserve"> </w:t>
      </w:r>
      <w:r w:rsidRPr="00AE238F">
        <w:t>all the friends would gather together.</w:t>
      </w:r>
    </w:p>
    <w:p w14:paraId="02027311" w14:textId="77777777" w:rsidR="00EE1258" w:rsidRPr="00AE238F" w:rsidRDefault="00EE1258" w:rsidP="003370EE">
      <w:pPr>
        <w:pStyle w:val="Text"/>
      </w:pPr>
      <w:r w:rsidRPr="00AE238F">
        <w:t>The news of His ascension spread everywhere and,</w:t>
      </w:r>
    </w:p>
    <w:p w14:paraId="6420F742" w14:textId="5FBA906B" w:rsidR="00535FE8" w:rsidRDefault="00535FE8" w:rsidP="003370EE">
      <w:pPr>
        <w:pStyle w:val="Header"/>
        <w:tabs>
          <w:tab w:val="clear" w:pos="4320"/>
          <w:tab w:val="clear" w:pos="8640"/>
        </w:tabs>
      </w:pPr>
      <w:r w:rsidRPr="00AE238F">
        <w:br w:type="page"/>
      </w:r>
    </w:p>
    <w:p w14:paraId="4A4A3F40" w14:textId="419BF060" w:rsidR="00EE1258" w:rsidRPr="00AE238F" w:rsidRDefault="00EE1258" w:rsidP="000A6B9F">
      <w:pPr>
        <w:pStyle w:val="Textcts"/>
      </w:pPr>
      <w:proofErr w:type="gramStart"/>
      <w:r w:rsidRPr="00AE238F">
        <w:lastRenderedPageBreak/>
        <w:t>though</w:t>
      </w:r>
      <w:proofErr w:type="gramEnd"/>
      <w:r w:rsidRPr="00AE238F">
        <w:t xml:space="preserve"> the population of Persia was at that time in the</w:t>
      </w:r>
      <w:r w:rsidR="000A6B9F">
        <w:t xml:space="preserve"> </w:t>
      </w:r>
      <w:r w:rsidRPr="00AE238F">
        <w:t>grip of a merciless attack of cholera, the people made</w:t>
      </w:r>
      <w:r w:rsidR="000A6B9F">
        <w:t xml:space="preserve"> </w:t>
      </w:r>
      <w:r w:rsidRPr="00AE238F">
        <w:t>merry and rejoiced and ridiculed the Bahá’í</w:t>
      </w:r>
      <w:r w:rsidR="003370EE">
        <w:t>s</w:t>
      </w:r>
      <w:r w:rsidRPr="00AE238F">
        <w:t>.</w:t>
      </w:r>
    </w:p>
    <w:p w14:paraId="6142A612" w14:textId="66E27B52" w:rsidR="00EE1258" w:rsidRDefault="00EE1258" w:rsidP="000A6B9F">
      <w:pPr>
        <w:pStyle w:val="Text"/>
      </w:pPr>
      <w:r w:rsidRPr="00AE238F">
        <w:t>A week after the news of His ascension had reached</w:t>
      </w:r>
      <w:r w:rsidR="000A6B9F">
        <w:t xml:space="preserve"> </w:t>
      </w:r>
      <w:proofErr w:type="gramStart"/>
      <w:r w:rsidRPr="00AE238F">
        <w:t>us,</w:t>
      </w:r>
      <w:proofErr w:type="gramEnd"/>
      <w:r w:rsidRPr="00AE238F">
        <w:t xml:space="preserve"> the friends received a copy of the </w:t>
      </w:r>
      <w:proofErr w:type="spellStart"/>
      <w:r w:rsidRPr="00AE238F">
        <w:t>Kitab-i</w:t>
      </w:r>
      <w:proofErr w:type="spellEnd"/>
      <w:r w:rsidRPr="00AE238F">
        <w:t>-‘</w:t>
      </w:r>
      <w:proofErr w:type="spellStart"/>
      <w:r w:rsidRPr="00AE238F">
        <w:t>Ahd</w:t>
      </w:r>
      <w:proofErr w:type="spellEnd"/>
      <w:r w:rsidRPr="00AE238F">
        <w:t xml:space="preserve"> (The</w:t>
      </w:r>
      <w:r w:rsidR="000A6B9F">
        <w:t xml:space="preserve"> </w:t>
      </w:r>
      <w:r w:rsidRPr="00AE238F">
        <w:t>Book of the Covenant).  Emphatically and explicitly, He</w:t>
      </w:r>
      <w:r w:rsidR="000A6B9F">
        <w:t xml:space="preserve"> </w:t>
      </w:r>
      <w:r w:rsidRPr="00AE238F">
        <w:t>had appointed the beloved Master as the sole Interpreter</w:t>
      </w:r>
      <w:r w:rsidR="000A6B9F">
        <w:t xml:space="preserve"> </w:t>
      </w:r>
      <w:r w:rsidRPr="00AE238F">
        <w:t>of His Word.  When the friends received this great news,</w:t>
      </w:r>
      <w:r w:rsidR="000A6B9F">
        <w:t xml:space="preserve"> </w:t>
      </w:r>
      <w:r w:rsidRPr="00AE238F">
        <w:t>they were calmed, and, with hearts full of hope, they</w:t>
      </w:r>
      <w:r w:rsidR="000A6B9F">
        <w:t xml:space="preserve"> </w:t>
      </w:r>
      <w:r w:rsidRPr="00AE238F">
        <w:t>arose to raise the banner of servitude and uphold it</w:t>
      </w:r>
      <w:r w:rsidR="000A6B9F">
        <w:t xml:space="preserve"> </w:t>
      </w:r>
      <w:r w:rsidRPr="00AE238F">
        <w:t>with their utmost strength.</w:t>
      </w:r>
    </w:p>
    <w:p w14:paraId="54E9EA7D" w14:textId="77777777" w:rsidR="003370EE" w:rsidRDefault="003370EE" w:rsidP="003370EE">
      <w:pPr>
        <w:pStyle w:val="Header"/>
        <w:tabs>
          <w:tab w:val="clear" w:pos="4320"/>
          <w:tab w:val="clear" w:pos="8640"/>
        </w:tabs>
      </w:pPr>
    </w:p>
    <w:p w14:paraId="2CD5911B" w14:textId="77777777" w:rsidR="003370EE" w:rsidRDefault="003370EE" w:rsidP="003370EE">
      <w:pPr>
        <w:pStyle w:val="Header"/>
        <w:tabs>
          <w:tab w:val="clear" w:pos="4320"/>
          <w:tab w:val="clear" w:pos="8640"/>
        </w:tabs>
      </w:pPr>
    </w:p>
    <w:p w14:paraId="182C8E88" w14:textId="77777777" w:rsidR="003370EE" w:rsidRDefault="003370EE" w:rsidP="003370EE">
      <w:pPr>
        <w:pStyle w:val="Header"/>
        <w:tabs>
          <w:tab w:val="clear" w:pos="4320"/>
          <w:tab w:val="clear" w:pos="8640"/>
        </w:tabs>
      </w:pPr>
    </w:p>
    <w:p w14:paraId="0064A318" w14:textId="77777777" w:rsidR="003370EE" w:rsidRPr="00AE238F" w:rsidRDefault="003370EE" w:rsidP="003370EE">
      <w:pPr>
        <w:pStyle w:val="Header"/>
        <w:tabs>
          <w:tab w:val="clear" w:pos="4320"/>
          <w:tab w:val="clear" w:pos="8640"/>
        </w:tabs>
      </w:pPr>
    </w:p>
    <w:p w14:paraId="2B765393" w14:textId="2D0AE52D" w:rsidR="00EE1258" w:rsidRPr="00AE238F" w:rsidRDefault="00C3761F" w:rsidP="00D4532C">
      <w:pPr>
        <w:pStyle w:val="Text"/>
      </w:pPr>
      <w:r w:rsidRPr="00C3761F">
        <w:rPr>
          <w:rFonts w:ascii="Baskerville Old Face" w:hAnsi="Baskerville Old Face"/>
          <w:sz w:val="32"/>
          <w:szCs w:val="40"/>
        </w:rPr>
        <w:t>T</w:t>
      </w:r>
      <w:r w:rsidR="003370EE" w:rsidRPr="003370EE">
        <w:rPr>
          <w:smallCaps/>
        </w:rPr>
        <w:t>he ministry</w:t>
      </w:r>
      <w:r w:rsidR="00EE1258" w:rsidRPr="003370EE">
        <w:t xml:space="preserve"> of ‘Abdu’l-Bahá be</w:t>
      </w:r>
      <w:r w:rsidR="00EE1258" w:rsidRPr="00AE238F">
        <w:t>gan so vigorously that Bahá’í communities everywhere</w:t>
      </w:r>
      <w:r w:rsidR="000A6B9F">
        <w:t xml:space="preserve"> </w:t>
      </w:r>
      <w:r w:rsidR="00EE1258" w:rsidRPr="00AE238F">
        <w:t>were overwhelmed.  Letters from the Master poured into</w:t>
      </w:r>
      <w:r w:rsidR="000A6B9F">
        <w:t xml:space="preserve"> </w:t>
      </w:r>
      <w:r w:rsidR="00EE1258" w:rsidRPr="00AE238F">
        <w:t>every village, town, and country like the drops of the</w:t>
      </w:r>
      <w:r w:rsidR="000A6B9F">
        <w:t xml:space="preserve"> </w:t>
      </w:r>
      <w:r w:rsidR="00EE1258" w:rsidRPr="00AE238F">
        <w:t xml:space="preserve">rains of spring.  The friends were cheered and </w:t>
      </w:r>
      <w:proofErr w:type="spellStart"/>
      <w:r w:rsidR="00EE1258" w:rsidRPr="00AE238F">
        <w:t>enam</w:t>
      </w:r>
      <w:r w:rsidR="00AE238F" w:rsidRPr="00AE238F">
        <w:t>or</w:t>
      </w:r>
      <w:r w:rsidR="00EE1258" w:rsidRPr="00AE238F">
        <w:t>ed</w:t>
      </w:r>
      <w:proofErr w:type="spellEnd"/>
      <w:r w:rsidR="000A6B9F">
        <w:t xml:space="preserve"> </w:t>
      </w:r>
      <w:r w:rsidR="00EE1258" w:rsidRPr="00AE238F">
        <w:t>by His life-giving words.  Whoever received a Tablet</w:t>
      </w:r>
      <w:r w:rsidR="000A6B9F">
        <w:t xml:space="preserve"> </w:t>
      </w:r>
      <w:r w:rsidR="00EE1258" w:rsidRPr="00AE238F">
        <w:t>would make many copies and send them as precious</w:t>
      </w:r>
      <w:r w:rsidR="000A6B9F">
        <w:t xml:space="preserve"> </w:t>
      </w:r>
      <w:r w:rsidR="00EE1258" w:rsidRPr="00AE238F">
        <w:t>gifts to friends throughout the length and breadth of</w:t>
      </w:r>
      <w:r w:rsidR="000A6B9F">
        <w:t xml:space="preserve"> </w:t>
      </w:r>
      <w:r w:rsidR="00EE1258" w:rsidRPr="00AE238F">
        <w:t>the East.  This opened a new field of activity, that of</w:t>
      </w:r>
      <w:r w:rsidR="000A6B9F">
        <w:t xml:space="preserve"> </w:t>
      </w:r>
      <w:r w:rsidR="00EE1258" w:rsidRPr="00AE238F">
        <w:t>regular and informative correspondence amongst all the</w:t>
      </w:r>
      <w:r w:rsidR="000A6B9F">
        <w:t xml:space="preserve"> </w:t>
      </w:r>
      <w:r w:rsidR="00EE1258" w:rsidRPr="00AE238F">
        <w:t>believers.</w:t>
      </w:r>
    </w:p>
    <w:p w14:paraId="566C878E" w14:textId="4220D540" w:rsidR="00EE1258" w:rsidRPr="00AE238F" w:rsidRDefault="00EE1258" w:rsidP="000A6B9F">
      <w:pPr>
        <w:pStyle w:val="Text"/>
      </w:pPr>
      <w:r w:rsidRPr="00AE238F">
        <w:t>‘Abdu’l-Bahá explained to the Bahá’ís that the physical</w:t>
      </w:r>
      <w:r w:rsidR="000A6B9F">
        <w:t xml:space="preserve"> </w:t>
      </w:r>
      <w:r w:rsidRPr="00AE238F">
        <w:t xml:space="preserve">body of the Prophet of God is like a cloud </w:t>
      </w:r>
      <w:r w:rsidR="009D0FB5">
        <w:t>which</w:t>
      </w:r>
      <w:r w:rsidRPr="00AE238F">
        <w:t xml:space="preserve"> covers</w:t>
      </w:r>
      <w:r w:rsidR="000A6B9F">
        <w:t xml:space="preserve"> </w:t>
      </w:r>
      <w:r w:rsidRPr="00AE238F">
        <w:t>the sun and which prevents its rays from reaching the</w:t>
      </w:r>
      <w:r w:rsidR="000A6B9F">
        <w:t xml:space="preserve"> </w:t>
      </w:r>
      <w:r w:rsidRPr="00AE238F">
        <w:t>earth.  Because of their physical limitations, the Prophets</w:t>
      </w:r>
      <w:r w:rsidR="000A6B9F">
        <w:t xml:space="preserve"> </w:t>
      </w:r>
      <w:r w:rsidRPr="00AE238F">
        <w:t>of God must live by the rules of physical existence.  For</w:t>
      </w:r>
      <w:r w:rsidR="000A6B9F">
        <w:t xml:space="preserve"> </w:t>
      </w:r>
      <w:r w:rsidRPr="00AE238F">
        <w:t>this reason, many people are tested.  They will say,</w:t>
      </w:r>
      <w:r w:rsidR="000A6B9F">
        <w:t xml:space="preserve"> </w:t>
      </w:r>
      <w:r w:rsidRPr="00AE238F">
        <w:t>“What kind of Prophet is He?  He sleeps and eats and</w:t>
      </w:r>
      <w:r w:rsidR="000A6B9F">
        <w:t xml:space="preserve"> </w:t>
      </w:r>
      <w:r w:rsidRPr="00AE238F">
        <w:t>walks the streets like everyone else.”  But when the cloud</w:t>
      </w:r>
    </w:p>
    <w:p w14:paraId="10B60990" w14:textId="32999E06" w:rsidR="00535FE8" w:rsidRDefault="00535FE8" w:rsidP="009D0FB5">
      <w:pPr>
        <w:pStyle w:val="Header"/>
        <w:tabs>
          <w:tab w:val="clear" w:pos="4320"/>
          <w:tab w:val="clear" w:pos="8640"/>
        </w:tabs>
      </w:pPr>
      <w:r w:rsidRPr="00AE238F">
        <w:br w:type="page"/>
      </w:r>
    </w:p>
    <w:p w14:paraId="0DEFD969" w14:textId="5A7014C0" w:rsidR="00EE1258" w:rsidRPr="00AE238F" w:rsidRDefault="00EE1258" w:rsidP="000A6B9F">
      <w:pPr>
        <w:pStyle w:val="Textcts"/>
      </w:pPr>
      <w:proofErr w:type="gramStart"/>
      <w:r w:rsidRPr="00AE238F">
        <w:lastRenderedPageBreak/>
        <w:t>is</w:t>
      </w:r>
      <w:proofErr w:type="gramEnd"/>
      <w:r w:rsidRPr="00AE238F">
        <w:t xml:space="preserve"> removed, the rays of the sun reach the people directly,</w:t>
      </w:r>
      <w:r w:rsidR="000A6B9F">
        <w:t xml:space="preserve"> </w:t>
      </w:r>
      <w:r w:rsidRPr="00AE238F">
        <w:t>and the whole of creation is resuscitated by their life</w:t>
      </w:r>
      <w:r w:rsidR="009D0FB5">
        <w:t>-</w:t>
      </w:r>
      <w:r w:rsidRPr="00AE238F">
        <w:t>giving light.</w:t>
      </w:r>
    </w:p>
    <w:p w14:paraId="5582B357" w14:textId="487D19BF" w:rsidR="00EE1258" w:rsidRPr="00AE238F" w:rsidRDefault="00EE1258" w:rsidP="000A6B9F">
      <w:pPr>
        <w:pStyle w:val="Text"/>
      </w:pPr>
      <w:r w:rsidRPr="00AE238F">
        <w:t>The friends became aware of their opportunities and</w:t>
      </w:r>
      <w:r w:rsidR="000A6B9F">
        <w:t xml:space="preserve"> </w:t>
      </w:r>
      <w:r w:rsidRPr="00AE238F">
        <w:t>bounties.  Therefore, they arose in unprecedented numbers to proclaim the Faith and teach the Cause.  Gradually, more enthusiasm, unity, and activity developed on</w:t>
      </w:r>
      <w:r w:rsidR="000A6B9F">
        <w:t xml:space="preserve"> </w:t>
      </w:r>
      <w:r w:rsidRPr="00AE238F">
        <w:t xml:space="preserve">every level of Bahá’í life.  In </w:t>
      </w:r>
      <w:proofErr w:type="gramStart"/>
      <w:r w:rsidRPr="00AE238F">
        <w:t>a short</w:t>
      </w:r>
      <w:proofErr w:type="gramEnd"/>
      <w:r w:rsidRPr="00AE238F">
        <w:t xml:space="preserve"> time lethargy, indifference, and coolness were replaced by intense teaching</w:t>
      </w:r>
      <w:r w:rsidR="000A6B9F">
        <w:t xml:space="preserve"> </w:t>
      </w:r>
      <w:r w:rsidRPr="00AE238F">
        <w:t>activities.</w:t>
      </w:r>
    </w:p>
    <w:p w14:paraId="4A51FA7C" w14:textId="0AD72DE0" w:rsidR="00EE1258" w:rsidRDefault="00EE1258" w:rsidP="000A6B9F">
      <w:pPr>
        <w:pStyle w:val="Text"/>
      </w:pPr>
      <w:r w:rsidRPr="00AE238F">
        <w:t xml:space="preserve">Such manifestations of zeal and </w:t>
      </w:r>
      <w:proofErr w:type="spellStart"/>
      <w:r w:rsidRPr="00AE238F">
        <w:t>ard</w:t>
      </w:r>
      <w:r w:rsidR="00AE238F" w:rsidRPr="00AE238F">
        <w:t>or</w:t>
      </w:r>
      <w:proofErr w:type="spellEnd"/>
      <w:r w:rsidRPr="00AE238F">
        <w:t xml:space="preserve"> encouraged me</w:t>
      </w:r>
      <w:r w:rsidR="000A6B9F">
        <w:t xml:space="preserve"> </w:t>
      </w:r>
      <w:r w:rsidRPr="00AE238F">
        <w:t>also to act.  At the urging of the Afnán, I wrote an open</w:t>
      </w:r>
      <w:r w:rsidR="000A6B9F">
        <w:t xml:space="preserve"> </w:t>
      </w:r>
      <w:r w:rsidRPr="00AE238F">
        <w:t>letter to the ‘ulamá proclaiming the truth of this Cause.</w:t>
      </w:r>
      <w:r w:rsidR="000A6B9F">
        <w:t xml:space="preserve">  </w:t>
      </w:r>
      <w:r w:rsidRPr="00AE238F">
        <w:t>I then began fresh teaching tours in the days of the</w:t>
      </w:r>
      <w:r w:rsidR="000A6B9F">
        <w:t xml:space="preserve"> </w:t>
      </w:r>
      <w:r w:rsidRPr="00AE238F">
        <w:t>Covenant.</w:t>
      </w:r>
    </w:p>
    <w:p w14:paraId="46035079" w14:textId="77777777" w:rsidR="009D0FB5" w:rsidRDefault="009D0FB5" w:rsidP="009D0FB5">
      <w:pPr>
        <w:pStyle w:val="Header"/>
        <w:tabs>
          <w:tab w:val="clear" w:pos="4320"/>
          <w:tab w:val="clear" w:pos="8640"/>
        </w:tabs>
      </w:pPr>
    </w:p>
    <w:p w14:paraId="0832FB3E" w14:textId="77777777" w:rsidR="009D0FB5" w:rsidRDefault="009D0FB5" w:rsidP="009D0FB5">
      <w:pPr>
        <w:pStyle w:val="Header"/>
        <w:tabs>
          <w:tab w:val="clear" w:pos="4320"/>
          <w:tab w:val="clear" w:pos="8640"/>
        </w:tabs>
      </w:pPr>
    </w:p>
    <w:p w14:paraId="26DD1F5D" w14:textId="77777777" w:rsidR="009D0FB5" w:rsidRDefault="009D0FB5" w:rsidP="009D0FB5">
      <w:pPr>
        <w:pStyle w:val="Header"/>
        <w:tabs>
          <w:tab w:val="clear" w:pos="4320"/>
          <w:tab w:val="clear" w:pos="8640"/>
        </w:tabs>
      </w:pPr>
    </w:p>
    <w:p w14:paraId="0C090236" w14:textId="77777777" w:rsidR="009D0FB5" w:rsidRPr="00AE238F" w:rsidRDefault="009D0FB5" w:rsidP="009D0FB5">
      <w:pPr>
        <w:pStyle w:val="Header"/>
        <w:tabs>
          <w:tab w:val="clear" w:pos="4320"/>
          <w:tab w:val="clear" w:pos="8640"/>
        </w:tabs>
      </w:pPr>
    </w:p>
    <w:p w14:paraId="18935898" w14:textId="2073E847" w:rsidR="00EE1258" w:rsidRPr="00AE238F" w:rsidRDefault="00C3761F" w:rsidP="000A6B9F">
      <w:pPr>
        <w:pStyle w:val="Text"/>
      </w:pPr>
      <w:r w:rsidRPr="00C3761F">
        <w:rPr>
          <w:rFonts w:ascii="Baskerville Old Face" w:hAnsi="Baskerville Old Face"/>
          <w:sz w:val="32"/>
          <w:szCs w:val="40"/>
        </w:rPr>
        <w:t>W</w:t>
      </w:r>
      <w:r w:rsidR="009D0FB5" w:rsidRPr="009D0FB5">
        <w:rPr>
          <w:smallCaps/>
        </w:rPr>
        <w:t>hile</w:t>
      </w:r>
      <w:r w:rsidR="00EE1258" w:rsidRPr="009D0FB5">
        <w:t xml:space="preserve"> I</w:t>
      </w:r>
      <w:r w:rsidR="009D0FB5" w:rsidRPr="009D0FB5">
        <w:rPr>
          <w:smallCaps/>
        </w:rPr>
        <w:t xml:space="preserve"> was </w:t>
      </w:r>
      <w:r w:rsidR="00EE1258" w:rsidRPr="009D0FB5">
        <w:t>in Ábádih I received</w:t>
      </w:r>
      <w:r w:rsidR="000A6B9F">
        <w:t xml:space="preserve"> </w:t>
      </w:r>
      <w:r w:rsidR="00EE1258" w:rsidRPr="00AE238F">
        <w:t>a parcel from the Holy Land.  It contained eighty-one</w:t>
      </w:r>
      <w:r w:rsidR="000A6B9F">
        <w:t xml:space="preserve"> </w:t>
      </w:r>
      <w:r w:rsidR="00EE1258" w:rsidRPr="00AE238F">
        <w:t>Tablets written by ‘Abdu’l-Bahá.  But they came with</w:t>
      </w:r>
      <w:r w:rsidR="000A6B9F">
        <w:t xml:space="preserve"> </w:t>
      </w:r>
      <w:r w:rsidR="00EE1258" w:rsidRPr="00AE238F">
        <w:t>unusual instructions:  “Do not read the Tablets.  Choose</w:t>
      </w:r>
      <w:r w:rsidR="000A6B9F">
        <w:t xml:space="preserve"> </w:t>
      </w:r>
      <w:r w:rsidR="00EE1258" w:rsidRPr="00AE238F">
        <w:t>eighteen believers.  As you meet them, write their names</w:t>
      </w:r>
      <w:r w:rsidR="000A6B9F">
        <w:t xml:space="preserve"> </w:t>
      </w:r>
      <w:r w:rsidR="00EE1258" w:rsidRPr="00AE238F">
        <w:t>on the Tablets and give them away.  Do this also in Iṣfahán, Bavánát, and Yazd.  Write the name of anyone</w:t>
      </w:r>
      <w:r w:rsidR="000A6B9F">
        <w:t xml:space="preserve"> </w:t>
      </w:r>
      <w:r w:rsidR="00EE1258" w:rsidRPr="00AE238F">
        <w:t>you choose.  You may also send the Tablets to some</w:t>
      </w:r>
      <w:r w:rsidR="000A6B9F">
        <w:t xml:space="preserve"> </w:t>
      </w:r>
      <w:r w:rsidR="00EE1258" w:rsidRPr="00AE238F">
        <w:t>recipients, if you do not meet them in person.”</w:t>
      </w:r>
    </w:p>
    <w:p w14:paraId="4F75232E" w14:textId="66874466" w:rsidR="00EE1258" w:rsidRPr="00AE238F" w:rsidRDefault="00EE1258" w:rsidP="000A6B9F">
      <w:pPr>
        <w:pStyle w:val="Text"/>
      </w:pPr>
      <w:r w:rsidRPr="00AE238F">
        <w:t>When I completed the task, I learned that whoever</w:t>
      </w:r>
      <w:r w:rsidR="000A6B9F">
        <w:t xml:space="preserve"> </w:t>
      </w:r>
      <w:r w:rsidRPr="00AE238F">
        <w:t>received one of the Master’s Tablets found in it an expression responding to his own deepest longings.  The</w:t>
      </w:r>
      <w:r w:rsidR="000A6B9F">
        <w:t xml:space="preserve"> </w:t>
      </w:r>
      <w:r w:rsidRPr="00AE238F">
        <w:t>fame of this event went everywhere.  An Englishman who</w:t>
      </w:r>
      <w:r w:rsidR="000A6B9F">
        <w:t xml:space="preserve"> </w:t>
      </w:r>
      <w:r w:rsidRPr="00AE238F">
        <w:t>was the head of the telegraph office of Ábádih heard</w:t>
      </w:r>
      <w:r w:rsidR="000A6B9F">
        <w:t xml:space="preserve"> </w:t>
      </w:r>
      <w:r w:rsidRPr="00AE238F">
        <w:t>of this extraordinary occurrence.  He said, “It is very</w:t>
      </w:r>
      <w:r w:rsidR="000A6B9F">
        <w:t xml:space="preserve"> </w:t>
      </w:r>
      <w:r w:rsidRPr="00AE238F">
        <w:t xml:space="preserve">strange for me to learn of the spiritual powers of a </w:t>
      </w:r>
      <w:proofErr w:type="spellStart"/>
      <w:r w:rsidRPr="00AE238F">
        <w:t>hu</w:t>
      </w:r>
      <w:proofErr w:type="spellEnd"/>
      <w:r w:rsidRPr="00AE238F">
        <w:t>-</w:t>
      </w:r>
    </w:p>
    <w:p w14:paraId="1A17047C" w14:textId="0013C07F" w:rsidR="00535FE8" w:rsidRDefault="00535FE8" w:rsidP="00B81CC7">
      <w:pPr>
        <w:pStyle w:val="Header"/>
        <w:tabs>
          <w:tab w:val="clear" w:pos="4320"/>
          <w:tab w:val="clear" w:pos="8640"/>
        </w:tabs>
      </w:pPr>
      <w:r w:rsidRPr="00AE238F">
        <w:br w:type="page"/>
      </w:r>
    </w:p>
    <w:p w14:paraId="206E991C" w14:textId="43DFCCE4" w:rsidR="00EE1258" w:rsidRDefault="00EE1258" w:rsidP="000A6B9F">
      <w:pPr>
        <w:pStyle w:val="Textcts"/>
      </w:pPr>
      <w:proofErr w:type="gramStart"/>
      <w:r w:rsidRPr="00AE238F">
        <w:lastRenderedPageBreak/>
        <w:t>man</w:t>
      </w:r>
      <w:proofErr w:type="gramEnd"/>
      <w:r w:rsidRPr="00AE238F">
        <w:t xml:space="preserve"> being.  I wonder how He knew the secrets of these</w:t>
      </w:r>
      <w:r w:rsidR="000A6B9F">
        <w:t xml:space="preserve"> </w:t>
      </w:r>
      <w:r w:rsidRPr="00AE238F">
        <w:t>people’s souls.  The character and perfections of these</w:t>
      </w:r>
      <w:r w:rsidR="000A6B9F">
        <w:t xml:space="preserve"> </w:t>
      </w:r>
      <w:r w:rsidRPr="00AE238F">
        <w:t>believers are testimonies to the divine education they</w:t>
      </w:r>
      <w:r w:rsidR="000A6B9F">
        <w:t xml:space="preserve"> </w:t>
      </w:r>
      <w:r w:rsidRPr="00AE238F">
        <w:t>receive from Him.”  This gentleman openly affirmed his</w:t>
      </w:r>
      <w:r w:rsidR="000A6B9F">
        <w:t xml:space="preserve"> </w:t>
      </w:r>
      <w:r w:rsidRPr="00AE238F">
        <w:t>belief in the Faith.</w:t>
      </w:r>
      <w:r w:rsidR="007428FD">
        <w:rPr>
          <w:rStyle w:val="EndnoteReference"/>
        </w:rPr>
        <w:endnoteReference w:id="39"/>
      </w:r>
    </w:p>
    <w:p w14:paraId="4DF493F9" w14:textId="77777777" w:rsidR="00B81CC7" w:rsidRDefault="00B81CC7" w:rsidP="00B81CC7">
      <w:pPr>
        <w:pStyle w:val="Header"/>
        <w:tabs>
          <w:tab w:val="clear" w:pos="4320"/>
          <w:tab w:val="clear" w:pos="8640"/>
        </w:tabs>
      </w:pPr>
    </w:p>
    <w:p w14:paraId="3ADD9844" w14:textId="77777777" w:rsidR="00B81CC7" w:rsidRDefault="00B81CC7" w:rsidP="00B81CC7">
      <w:pPr>
        <w:pStyle w:val="Header"/>
        <w:tabs>
          <w:tab w:val="clear" w:pos="4320"/>
          <w:tab w:val="clear" w:pos="8640"/>
        </w:tabs>
      </w:pPr>
    </w:p>
    <w:p w14:paraId="62273641" w14:textId="77777777" w:rsidR="00B81CC7" w:rsidRDefault="00B81CC7" w:rsidP="00B81CC7">
      <w:pPr>
        <w:pStyle w:val="Header"/>
        <w:tabs>
          <w:tab w:val="clear" w:pos="4320"/>
          <w:tab w:val="clear" w:pos="8640"/>
        </w:tabs>
      </w:pPr>
    </w:p>
    <w:p w14:paraId="15593561" w14:textId="77777777" w:rsidR="00B81CC7" w:rsidRDefault="00B81CC7" w:rsidP="00B81CC7">
      <w:pPr>
        <w:pStyle w:val="Header"/>
        <w:tabs>
          <w:tab w:val="clear" w:pos="4320"/>
          <w:tab w:val="clear" w:pos="8640"/>
        </w:tabs>
      </w:pPr>
    </w:p>
    <w:p w14:paraId="62809B0A" w14:textId="2E018DB6" w:rsidR="00EE1258" w:rsidRPr="00AE238F" w:rsidRDefault="00C3761F" w:rsidP="000A6B9F">
      <w:pPr>
        <w:pStyle w:val="Text"/>
      </w:pPr>
      <w:r w:rsidRPr="00C3761F">
        <w:rPr>
          <w:rFonts w:ascii="Baskerville Old Face" w:hAnsi="Baskerville Old Face"/>
          <w:sz w:val="32"/>
          <w:szCs w:val="40"/>
        </w:rPr>
        <w:t>I</w:t>
      </w:r>
      <w:r w:rsidR="00EE1258" w:rsidRPr="00B81CC7">
        <w:t xml:space="preserve"> </w:t>
      </w:r>
      <w:r w:rsidR="00B81CC7" w:rsidRPr="00B81CC7">
        <w:rPr>
          <w:smallCaps/>
        </w:rPr>
        <w:t xml:space="preserve">went to </w:t>
      </w:r>
      <w:r w:rsidR="00EE1258" w:rsidRPr="00B81CC7">
        <w:t>Iṣfahán, where I met</w:t>
      </w:r>
      <w:r w:rsidR="000A6B9F">
        <w:t xml:space="preserve"> </w:t>
      </w:r>
      <w:r w:rsidR="00EE1258" w:rsidRPr="00AE238F">
        <w:t>Jináb-</w:t>
      </w:r>
      <w:proofErr w:type="spellStart"/>
      <w:r w:rsidR="00EE1258" w:rsidRPr="00AE238F">
        <w:t>i</w:t>
      </w:r>
      <w:proofErr w:type="spellEnd"/>
      <w:r w:rsidR="00EE1258" w:rsidRPr="00AE238F">
        <w:t>-Vazír.  He was the most outstanding person in</w:t>
      </w:r>
      <w:r w:rsidR="000A6B9F">
        <w:t xml:space="preserve"> </w:t>
      </w:r>
      <w:r w:rsidR="00EE1258" w:rsidRPr="00AE238F">
        <w:t>that district.  The finances of the province were under</w:t>
      </w:r>
      <w:r w:rsidR="000A6B9F">
        <w:t xml:space="preserve"> </w:t>
      </w:r>
      <w:r w:rsidR="00EE1258" w:rsidRPr="00AE238F">
        <w:t>his jurisdiction, and practically everyone in the area</w:t>
      </w:r>
      <w:r w:rsidR="000A6B9F">
        <w:t xml:space="preserve"> </w:t>
      </w:r>
      <w:r w:rsidR="00EE1258" w:rsidRPr="00AE238F">
        <w:t>knew that he and his family were Bahá’í</w:t>
      </w:r>
      <w:r w:rsidR="00204A41">
        <w:t>s</w:t>
      </w:r>
      <w:r w:rsidR="00EE1258" w:rsidRPr="00AE238F">
        <w:t>.  Though the</w:t>
      </w:r>
      <w:r w:rsidR="000A6B9F">
        <w:t xml:space="preserve"> </w:t>
      </w:r>
      <w:r w:rsidR="00EE1258" w:rsidRPr="00AE238F">
        <w:t>governor knew him better than anyone else, and knew</w:t>
      </w:r>
      <w:r w:rsidR="000A6B9F">
        <w:t xml:space="preserve"> </w:t>
      </w:r>
      <w:r w:rsidR="00EE1258" w:rsidRPr="00AE238F">
        <w:t>that he was a follower of the Faith, he had absolute</w:t>
      </w:r>
      <w:r w:rsidR="000A6B9F">
        <w:t xml:space="preserve"> </w:t>
      </w:r>
      <w:r w:rsidR="00EE1258" w:rsidRPr="00AE238F">
        <w:t xml:space="preserve">confidence in him.  </w:t>
      </w:r>
      <w:r w:rsidR="00EE1258" w:rsidRPr="00AE238F">
        <w:rPr>
          <w:u w:val="single"/>
        </w:rPr>
        <w:t>Sh</w:t>
      </w:r>
      <w:r w:rsidR="00EE1258" w:rsidRPr="00AE238F">
        <w:t>ay</w:t>
      </w:r>
      <w:r w:rsidR="00EE1258" w:rsidRPr="00AE238F">
        <w:rPr>
          <w:u w:val="single"/>
        </w:rPr>
        <w:t>kh</w:t>
      </w:r>
      <w:r w:rsidR="00EE1258" w:rsidRPr="00AE238F">
        <w:t xml:space="preserve"> Najafí whose thirst for the</w:t>
      </w:r>
      <w:r w:rsidR="000A6B9F">
        <w:t xml:space="preserve"> </w:t>
      </w:r>
      <w:r w:rsidR="00EE1258" w:rsidRPr="00AE238F">
        <w:t xml:space="preserve">blood of the </w:t>
      </w:r>
      <w:proofErr w:type="gramStart"/>
      <w:r w:rsidR="00EE1258" w:rsidRPr="00AE238F">
        <w:t>Bahá’ís was</w:t>
      </w:r>
      <w:proofErr w:type="gramEnd"/>
      <w:r w:rsidR="00EE1258" w:rsidRPr="00AE238F">
        <w:t xml:space="preserve"> never quenched, kept silent</w:t>
      </w:r>
      <w:r w:rsidR="000A6B9F">
        <w:t xml:space="preserve"> </w:t>
      </w:r>
      <w:r w:rsidR="00EE1258" w:rsidRPr="00AE238F">
        <w:t>about Vazír.  If he said anything about him, it was in</w:t>
      </w:r>
      <w:r w:rsidR="000A6B9F">
        <w:t xml:space="preserve"> </w:t>
      </w:r>
      <w:r w:rsidR="00EE1258" w:rsidRPr="00AE238F">
        <w:t>praise.  Jináb-</w:t>
      </w:r>
      <w:proofErr w:type="spellStart"/>
      <w:r w:rsidR="00EE1258" w:rsidRPr="00AE238F">
        <w:t>i</w:t>
      </w:r>
      <w:proofErr w:type="spellEnd"/>
      <w:r w:rsidR="00EE1258" w:rsidRPr="00AE238F">
        <w:t xml:space="preserve">-Vazír treated the </w:t>
      </w:r>
      <w:proofErr w:type="spellStart"/>
      <w:r w:rsidR="00EE1258" w:rsidRPr="00AE238F">
        <w:rPr>
          <w:u w:val="single"/>
        </w:rPr>
        <w:t>sh</w:t>
      </w:r>
      <w:r w:rsidR="00EE1258" w:rsidRPr="00AE238F">
        <w:t>ay</w:t>
      </w:r>
      <w:r w:rsidR="00EE1258" w:rsidRPr="00AE238F">
        <w:rPr>
          <w:u w:val="single"/>
        </w:rPr>
        <w:t>kh</w:t>
      </w:r>
      <w:proofErr w:type="spellEnd"/>
      <w:r w:rsidR="00EE1258" w:rsidRPr="00AE238F">
        <w:t xml:space="preserve"> like a hungry</w:t>
      </w:r>
      <w:r w:rsidR="000A6B9F">
        <w:t xml:space="preserve"> </w:t>
      </w:r>
      <w:r w:rsidR="00EE1258" w:rsidRPr="00AE238F">
        <w:t>wolf.  Every now and then he would send him gifts, and</w:t>
      </w:r>
      <w:r w:rsidR="000A6B9F">
        <w:t xml:space="preserve"> </w:t>
      </w:r>
      <w:r w:rsidR="00EE1258" w:rsidRPr="00AE238F">
        <w:t>this would appease him temporarily.</w:t>
      </w:r>
    </w:p>
    <w:p w14:paraId="12751529" w14:textId="466A7011" w:rsidR="00EE1258" w:rsidRPr="00AE238F" w:rsidRDefault="00EE1258" w:rsidP="000A6B9F">
      <w:pPr>
        <w:pStyle w:val="Text"/>
      </w:pPr>
      <w:r w:rsidRPr="00AE238F">
        <w:t>Ardistán was the home of Jináb-</w:t>
      </w:r>
      <w:proofErr w:type="spellStart"/>
      <w:r w:rsidRPr="00AE238F">
        <w:t>i</w:t>
      </w:r>
      <w:proofErr w:type="spellEnd"/>
      <w:r w:rsidRPr="00AE238F">
        <w:t>-Fat</w:t>
      </w:r>
      <w:r w:rsidR="00374898">
        <w:t>ḥ</w:t>
      </w:r>
      <w:r w:rsidRPr="00AE238F">
        <w:t>-</w:t>
      </w:r>
      <w:proofErr w:type="spellStart"/>
      <w:r w:rsidRPr="00AE238F">
        <w:t>i</w:t>
      </w:r>
      <w:proofErr w:type="spellEnd"/>
      <w:r w:rsidRPr="00AE238F">
        <w:t>-</w:t>
      </w:r>
      <w:proofErr w:type="spellStart"/>
      <w:r w:rsidRPr="00AE238F">
        <w:t>A</w:t>
      </w:r>
      <w:r w:rsidR="00374898">
        <w:t>‘</w:t>
      </w:r>
      <w:r w:rsidRPr="00AE238F">
        <w:t>zam</w:t>
      </w:r>
      <w:proofErr w:type="spellEnd"/>
      <w:r w:rsidRPr="00AE238F">
        <w:t>.  I had</w:t>
      </w:r>
      <w:r w:rsidR="000A6B9F">
        <w:t xml:space="preserve"> </w:t>
      </w:r>
      <w:r w:rsidRPr="00AE238F">
        <w:t>visited him several times, and each time I had witnessed</w:t>
      </w:r>
      <w:r w:rsidR="000A6B9F">
        <w:t xml:space="preserve"> </w:t>
      </w:r>
      <w:r w:rsidRPr="00AE238F">
        <w:t>the wonderful signs of courage and steadfastness in him</w:t>
      </w:r>
      <w:r w:rsidR="000A6B9F">
        <w:t xml:space="preserve"> </w:t>
      </w:r>
      <w:r w:rsidRPr="00AE238F">
        <w:t xml:space="preserve">and in his son, </w:t>
      </w:r>
      <w:proofErr w:type="spellStart"/>
      <w:r w:rsidRPr="00AE238F">
        <w:rPr>
          <w:u w:val="single"/>
        </w:rPr>
        <w:t>Sh</w:t>
      </w:r>
      <w:r w:rsidRPr="00AE238F">
        <w:t>aháb</w:t>
      </w:r>
      <w:proofErr w:type="spellEnd"/>
      <w:r w:rsidRPr="00AE238F">
        <w:t>.  This family and that of Jináb-</w:t>
      </w:r>
      <w:proofErr w:type="spellStart"/>
      <w:r w:rsidRPr="00AE238F">
        <w:t>i</w:t>
      </w:r>
      <w:proofErr w:type="spellEnd"/>
      <w:r w:rsidRPr="00AE238F">
        <w:t>-</w:t>
      </w:r>
      <w:proofErr w:type="spellStart"/>
      <w:r w:rsidR="00374898" w:rsidRPr="00AE238F">
        <w:t>Rafí</w:t>
      </w:r>
      <w:r w:rsidR="00374898">
        <w:t>‘</w:t>
      </w:r>
      <w:r w:rsidR="00374898" w:rsidRPr="00AE238F">
        <w:t>á</w:t>
      </w:r>
      <w:proofErr w:type="spellEnd"/>
      <w:r w:rsidRPr="00AE238F">
        <w:t xml:space="preserve"> were the pillars of the Cause in those regions.</w:t>
      </w:r>
      <w:r w:rsidR="000A6B9F">
        <w:t xml:space="preserve">  </w:t>
      </w:r>
      <w:r w:rsidRPr="00AE238F">
        <w:t>There were many Bahá’ís, in this town, and most of them</w:t>
      </w:r>
      <w:r w:rsidR="000A6B9F">
        <w:t xml:space="preserve"> </w:t>
      </w:r>
      <w:r w:rsidRPr="00AE238F">
        <w:t xml:space="preserve">lived in one </w:t>
      </w:r>
      <w:proofErr w:type="spellStart"/>
      <w:r w:rsidRPr="00AE238F">
        <w:t>neighb</w:t>
      </w:r>
      <w:r w:rsidR="00AE238F" w:rsidRPr="00AE238F">
        <w:t>or</w:t>
      </w:r>
      <w:r w:rsidRPr="00AE238F">
        <w:t>hood</w:t>
      </w:r>
      <w:proofErr w:type="spellEnd"/>
      <w:r w:rsidRPr="00AE238F">
        <w:t>.  Because of the shining example of these two families, all of the believers were strong</w:t>
      </w:r>
      <w:r w:rsidR="000A6B9F">
        <w:t xml:space="preserve"> </w:t>
      </w:r>
      <w:r w:rsidRPr="00AE238F">
        <w:t>and firm in the Covenant.</w:t>
      </w:r>
    </w:p>
    <w:p w14:paraId="2753320D" w14:textId="4BF890F9" w:rsidR="00EE1258" w:rsidRPr="00AE238F" w:rsidRDefault="00EE1258" w:rsidP="000A6B9F">
      <w:pPr>
        <w:pStyle w:val="Text"/>
      </w:pPr>
      <w:r w:rsidRPr="00AE238F">
        <w:t>My tours of Ardistán, Iṣfahán, and the surrounding</w:t>
      </w:r>
      <w:r w:rsidR="000A6B9F">
        <w:t xml:space="preserve"> </w:t>
      </w:r>
      <w:r w:rsidRPr="00AE238F">
        <w:t xml:space="preserve">areas became so fruitful that they enraged </w:t>
      </w:r>
      <w:r w:rsidRPr="00AE238F">
        <w:rPr>
          <w:u w:val="single"/>
        </w:rPr>
        <w:t>Sh</w:t>
      </w:r>
      <w:r w:rsidRPr="00AE238F">
        <w:t>ay</w:t>
      </w:r>
      <w:r w:rsidRPr="00AE238F">
        <w:rPr>
          <w:u w:val="single"/>
        </w:rPr>
        <w:t>kh</w:t>
      </w:r>
      <w:r w:rsidRPr="00AE238F">
        <w:t xml:space="preserve"> Najafí</w:t>
      </w:r>
      <w:r w:rsidR="00374898">
        <w:t>.</w:t>
      </w:r>
      <w:r w:rsidR="000A6B9F">
        <w:t xml:space="preserve">  </w:t>
      </w:r>
      <w:r w:rsidRPr="00AE238F">
        <w:t>He called for a general meeting in the Mosque of the</w:t>
      </w:r>
      <w:r w:rsidR="000A6B9F">
        <w:t xml:space="preserve"> </w:t>
      </w:r>
      <w:r w:rsidR="00374898">
        <w:t>S</w:t>
      </w:r>
      <w:r w:rsidRPr="00374898">
        <w:t>h</w:t>
      </w:r>
      <w:r w:rsidR="00374898">
        <w:t>a</w:t>
      </w:r>
      <w:r w:rsidRPr="00AE238F">
        <w:t>h.  When the hall was packed, he ascended the pulpit</w:t>
      </w:r>
    </w:p>
    <w:p w14:paraId="66639915" w14:textId="15F4A1B2" w:rsidR="00535FE8" w:rsidRDefault="00535FE8" w:rsidP="00374898">
      <w:pPr>
        <w:pStyle w:val="Header"/>
        <w:tabs>
          <w:tab w:val="clear" w:pos="4320"/>
          <w:tab w:val="clear" w:pos="8640"/>
        </w:tabs>
      </w:pPr>
      <w:r w:rsidRPr="00AE238F">
        <w:br w:type="page"/>
      </w:r>
    </w:p>
    <w:p w14:paraId="6E796191" w14:textId="1C650468" w:rsidR="00EE1258" w:rsidRPr="00AE238F" w:rsidRDefault="00EE1258" w:rsidP="00374898">
      <w:pPr>
        <w:pStyle w:val="Header"/>
        <w:tabs>
          <w:tab w:val="clear" w:pos="4320"/>
          <w:tab w:val="clear" w:pos="8640"/>
        </w:tabs>
      </w:pPr>
      <w:proofErr w:type="gramStart"/>
      <w:r w:rsidRPr="00AE238F">
        <w:lastRenderedPageBreak/>
        <w:t>and</w:t>
      </w:r>
      <w:proofErr w:type="gramEnd"/>
      <w:r w:rsidRPr="00AE238F">
        <w:t xml:space="preserve"> began:  “O faithful Muslims!  To protect Isl</w:t>
      </w:r>
      <w:r w:rsidR="00374898">
        <w:t>a</w:t>
      </w:r>
      <w:r w:rsidRPr="00AE238F">
        <w:t>m is a</w:t>
      </w:r>
      <w:r w:rsidR="000A6B9F">
        <w:t xml:space="preserve"> </w:t>
      </w:r>
      <w:r w:rsidRPr="00AE238F">
        <w:t>duty incumbent upon every Muslim.  We really did not</w:t>
      </w:r>
      <w:r w:rsidR="000A6B9F">
        <w:t xml:space="preserve"> </w:t>
      </w:r>
      <w:r w:rsidRPr="00AE238F">
        <w:t xml:space="preserve">do enough in the past to eradicate this misguided community of </w:t>
      </w:r>
      <w:proofErr w:type="spellStart"/>
      <w:r w:rsidRPr="00AE238F">
        <w:t>Bábís</w:t>
      </w:r>
      <w:proofErr w:type="spellEnd"/>
      <w:r w:rsidRPr="00AE238F">
        <w:t>.  Our only consolation was the belief</w:t>
      </w:r>
      <w:r w:rsidR="000A6B9F">
        <w:t xml:space="preserve"> </w:t>
      </w:r>
      <w:r w:rsidRPr="00AE238F">
        <w:t>that the one who called himself Bahá’u’lláh and led many</w:t>
      </w:r>
      <w:r w:rsidR="000A6B9F">
        <w:t xml:space="preserve"> </w:t>
      </w:r>
      <w:r w:rsidRPr="00AE238F">
        <w:t>people astray would die one day.  Then his cause would</w:t>
      </w:r>
      <w:r w:rsidR="000A6B9F">
        <w:t xml:space="preserve"> </w:t>
      </w:r>
      <w:r w:rsidRPr="00AE238F">
        <w:t>be forgotten, like those of all false claimants of the past.”</w:t>
      </w:r>
    </w:p>
    <w:p w14:paraId="5345242F" w14:textId="6899A45F" w:rsidR="00EE1258" w:rsidRPr="00AE238F" w:rsidRDefault="00EE1258" w:rsidP="000A6B9F">
      <w:pPr>
        <w:pStyle w:val="Text"/>
      </w:pPr>
      <w:r w:rsidRPr="00AE238F">
        <w:t>“Now we have learned that he has a son who in every</w:t>
      </w:r>
      <w:r w:rsidR="000A6B9F">
        <w:t xml:space="preserve"> </w:t>
      </w:r>
      <w:r w:rsidRPr="00AE238F">
        <w:t>respect is more learned and more audacious in the propagation of his religion than his father.  He has risen with</w:t>
      </w:r>
      <w:r w:rsidR="000A6B9F">
        <w:t xml:space="preserve"> </w:t>
      </w:r>
      <w:r w:rsidRPr="00AE238F">
        <w:t>such might and power that he will soon eradicate Isl</w:t>
      </w:r>
      <w:r w:rsidR="00374898">
        <w:t>a</w:t>
      </w:r>
      <w:r w:rsidRPr="00AE238F">
        <w:t>m</w:t>
      </w:r>
      <w:r w:rsidR="000A6B9F">
        <w:t xml:space="preserve"> </w:t>
      </w:r>
      <w:r w:rsidRPr="00AE238F">
        <w:t>and will impose a tax on all Muslims.</w:t>
      </w:r>
    </w:p>
    <w:p w14:paraId="5ED552E0" w14:textId="62579EC9" w:rsidR="00EE1258" w:rsidRPr="00AE238F" w:rsidRDefault="00EE1258" w:rsidP="000A6B9F">
      <w:pPr>
        <w:pStyle w:val="Text"/>
      </w:pPr>
      <w:r w:rsidRPr="00AE238F">
        <w:t>“The</w:t>
      </w:r>
      <w:r w:rsidR="00374898">
        <w:t xml:space="preserve"> sha</w:t>
      </w:r>
      <w:r w:rsidRPr="00AE238F">
        <w:t>h and his government captured, imprisoned,</w:t>
      </w:r>
      <w:r w:rsidR="000A6B9F">
        <w:t xml:space="preserve"> </w:t>
      </w:r>
      <w:r w:rsidRPr="00AE238F">
        <w:t>tortured, and killed as many followers of this false religion as they could.  Many of them were expelled from</w:t>
      </w:r>
      <w:r w:rsidR="000A6B9F">
        <w:t xml:space="preserve"> </w:t>
      </w:r>
      <w:r w:rsidRPr="00AE238F">
        <w:t>the country.  But now we see that the government is</w:t>
      </w:r>
      <w:r w:rsidR="000A6B9F">
        <w:t xml:space="preserve"> </w:t>
      </w:r>
      <w:r w:rsidRPr="00AE238F">
        <w:t>inactive.  Therefore, it is your duty to arise and kill every</w:t>
      </w:r>
      <w:r w:rsidR="000A6B9F">
        <w:t xml:space="preserve"> </w:t>
      </w:r>
      <w:r w:rsidRPr="00AE238F">
        <w:t>Bahá’í by every means in your power.  We pray that God</w:t>
      </w:r>
      <w:r w:rsidR="000A6B9F">
        <w:t xml:space="preserve"> </w:t>
      </w:r>
      <w:r w:rsidRPr="00AE238F">
        <w:t>will aid you and assist you.  You must cleanse the country</w:t>
      </w:r>
      <w:r w:rsidR="000A6B9F">
        <w:t xml:space="preserve"> </w:t>
      </w:r>
      <w:r w:rsidRPr="00AE238F">
        <w:t>of this hated community.  This will be considered as your</w:t>
      </w:r>
      <w:r w:rsidR="000A6B9F">
        <w:t xml:space="preserve"> </w:t>
      </w:r>
      <w:r w:rsidRPr="00AE238F">
        <w:t>greatest service to Isl</w:t>
      </w:r>
      <w:r w:rsidR="00374898">
        <w:t>a</w:t>
      </w:r>
      <w:r w:rsidRPr="00AE238F">
        <w:t>m, and your reward will be paradise, where spacious mansions, beautiful angels, and all</w:t>
      </w:r>
      <w:r w:rsidR="000A6B9F">
        <w:t xml:space="preserve"> </w:t>
      </w:r>
      <w:r w:rsidRPr="00AE238F">
        <w:t xml:space="preserve">that your </w:t>
      </w:r>
      <w:proofErr w:type="spellStart"/>
      <w:r w:rsidRPr="00AE238F">
        <w:t>hearts desire</w:t>
      </w:r>
      <w:proofErr w:type="spellEnd"/>
      <w:r w:rsidRPr="00AE238F">
        <w:t xml:space="preserve"> are awaiting you.”</w:t>
      </w:r>
    </w:p>
    <w:p w14:paraId="1B0B9BD2" w14:textId="7C86EEA0" w:rsidR="00EE1258" w:rsidRPr="00AE238F" w:rsidRDefault="00EE1258" w:rsidP="000A6B9F">
      <w:pPr>
        <w:pStyle w:val="Text"/>
      </w:pPr>
      <w:r w:rsidRPr="00AE238F">
        <w:t>In every community there are people who are eager</w:t>
      </w:r>
      <w:r w:rsidR="000A6B9F">
        <w:t xml:space="preserve"> </w:t>
      </w:r>
      <w:r w:rsidRPr="00AE238F">
        <w:t>to riot and wreak destruction.  Such people, once aroused</w:t>
      </w:r>
      <w:r w:rsidR="000A6B9F">
        <w:t xml:space="preserve"> </w:t>
      </w:r>
      <w:r w:rsidRPr="00AE238F">
        <w:t>by the religious leaders, consider the worst crimes as</w:t>
      </w:r>
      <w:r w:rsidR="000A6B9F">
        <w:t xml:space="preserve"> </w:t>
      </w:r>
      <w:r w:rsidRPr="00AE238F">
        <w:t>acts of piety.  This was particularly true in this case, when</w:t>
      </w:r>
      <w:r w:rsidR="000A6B9F">
        <w:t xml:space="preserve"> </w:t>
      </w:r>
      <w:r w:rsidRPr="00AE238F">
        <w:t>they could freely attack and kill Bahá’ís as well as plunder and loot their property.  When the believers, who</w:t>
      </w:r>
      <w:r w:rsidR="000A6B9F">
        <w:t xml:space="preserve"> </w:t>
      </w:r>
      <w:r w:rsidRPr="00AE238F">
        <w:t xml:space="preserve">had no means of </w:t>
      </w:r>
      <w:proofErr w:type="spellStart"/>
      <w:r w:rsidRPr="00AE238F">
        <w:t>defen</w:t>
      </w:r>
      <w:r w:rsidR="00374898">
        <w:t>s</w:t>
      </w:r>
      <w:r w:rsidRPr="00AE238F">
        <w:t>e</w:t>
      </w:r>
      <w:proofErr w:type="spellEnd"/>
      <w:r w:rsidRPr="00AE238F">
        <w:t xml:space="preserve">, heard of the attacks of </w:t>
      </w:r>
      <w:r w:rsidRPr="00AE238F">
        <w:rPr>
          <w:u w:val="single"/>
        </w:rPr>
        <w:t>Sh</w:t>
      </w:r>
      <w:r w:rsidRPr="00AE238F">
        <w:t>ay</w:t>
      </w:r>
      <w:r w:rsidRPr="00AE238F">
        <w:rPr>
          <w:u w:val="single"/>
        </w:rPr>
        <w:t>kh</w:t>
      </w:r>
      <w:r w:rsidR="000A6B9F" w:rsidRPr="000A6B9F">
        <w:t xml:space="preserve"> </w:t>
      </w:r>
      <w:r w:rsidRPr="00AE238F">
        <w:t>Najafí they could only raise their hands and their eyes</w:t>
      </w:r>
      <w:r w:rsidR="000A6B9F">
        <w:t xml:space="preserve"> </w:t>
      </w:r>
      <w:r w:rsidRPr="00AE238F">
        <w:t>to their Lord and beseech His protection.</w:t>
      </w:r>
    </w:p>
    <w:p w14:paraId="200BBE56" w14:textId="01D19455" w:rsidR="00EE1258" w:rsidRPr="00AE238F" w:rsidRDefault="00EE1258" w:rsidP="000A6B9F">
      <w:pPr>
        <w:pStyle w:val="Text"/>
      </w:pPr>
      <w:r w:rsidRPr="00AE238F">
        <w:t>It happened that the head of the telegraph office, in</w:t>
      </w:r>
      <w:r w:rsidR="000A6B9F">
        <w:t xml:space="preserve"> </w:t>
      </w:r>
      <w:r w:rsidRPr="00AE238F">
        <w:t xml:space="preserve">accordance with his duty, immediately informed the government in </w:t>
      </w:r>
      <w:r w:rsidR="00984D65" w:rsidRPr="00AE238F">
        <w:t>Ṭ</w:t>
      </w:r>
      <w:r w:rsidR="00027AEF">
        <w:t>i</w:t>
      </w:r>
      <w:r w:rsidR="00027AEF" w:rsidRPr="002E7FB1">
        <w:t>hrán</w:t>
      </w:r>
      <w:r w:rsidRPr="00AE238F">
        <w:t xml:space="preserve"> of the way in which Najafí had incited</w:t>
      </w:r>
      <w:r w:rsidR="000A6B9F">
        <w:t xml:space="preserve"> </w:t>
      </w:r>
      <w:r w:rsidRPr="00AE238F">
        <w:t>the people to religious persecution.  A cable soon</w:t>
      </w:r>
    </w:p>
    <w:p w14:paraId="53487165" w14:textId="1D3314C6" w:rsidR="00535FE8" w:rsidRDefault="00535FE8" w:rsidP="00374898">
      <w:pPr>
        <w:pStyle w:val="Header"/>
        <w:tabs>
          <w:tab w:val="clear" w:pos="4320"/>
          <w:tab w:val="clear" w:pos="8640"/>
        </w:tabs>
      </w:pPr>
      <w:r w:rsidRPr="00AE238F">
        <w:br w:type="page"/>
      </w:r>
    </w:p>
    <w:p w14:paraId="2FECC401" w14:textId="3A3CCDAD" w:rsidR="00EE1258" w:rsidRDefault="00EE1258" w:rsidP="000A6B9F">
      <w:pPr>
        <w:pStyle w:val="Textcts"/>
      </w:pPr>
      <w:proofErr w:type="gramStart"/>
      <w:r w:rsidRPr="00AE238F">
        <w:lastRenderedPageBreak/>
        <w:t>reached</w:t>
      </w:r>
      <w:proofErr w:type="gramEnd"/>
      <w:r w:rsidRPr="00AE238F">
        <w:t xml:space="preserve"> Iṣfahán from the court of the</w:t>
      </w:r>
      <w:r w:rsidR="00374898">
        <w:t xml:space="preserve"> sha</w:t>
      </w:r>
      <w:r w:rsidRPr="00AE238F">
        <w:t>h ordering a</w:t>
      </w:r>
      <w:r w:rsidR="000A6B9F">
        <w:t xml:space="preserve"> </w:t>
      </w:r>
      <w:r w:rsidRPr="00AE238F">
        <w:t>stop to all such har</w:t>
      </w:r>
      <w:del w:id="94" w:author="Michael" w:date="2015-03-13T08:23:00Z">
        <w:r w:rsidR="00204A41" w:rsidDel="00204A41">
          <w:delText>r</w:delText>
        </w:r>
      </w:del>
      <w:r w:rsidRPr="00AE238F">
        <w:t>assment.  Thus the friends remained</w:t>
      </w:r>
      <w:r w:rsidR="000A6B9F">
        <w:t xml:space="preserve"> </w:t>
      </w:r>
      <w:r w:rsidRPr="00AE238F">
        <w:t>unmolested.</w:t>
      </w:r>
    </w:p>
    <w:p w14:paraId="292817A8" w14:textId="77777777" w:rsidR="00374898" w:rsidRDefault="00374898" w:rsidP="00374898">
      <w:pPr>
        <w:pStyle w:val="Header"/>
        <w:tabs>
          <w:tab w:val="clear" w:pos="4320"/>
          <w:tab w:val="clear" w:pos="8640"/>
        </w:tabs>
      </w:pPr>
    </w:p>
    <w:p w14:paraId="022051D7" w14:textId="77777777" w:rsidR="00374898" w:rsidRDefault="00374898" w:rsidP="00374898">
      <w:pPr>
        <w:pStyle w:val="Header"/>
        <w:tabs>
          <w:tab w:val="clear" w:pos="4320"/>
          <w:tab w:val="clear" w:pos="8640"/>
        </w:tabs>
      </w:pPr>
    </w:p>
    <w:p w14:paraId="2CF0555C" w14:textId="77777777" w:rsidR="00374898" w:rsidRDefault="00374898" w:rsidP="00374898">
      <w:pPr>
        <w:pStyle w:val="Header"/>
        <w:tabs>
          <w:tab w:val="clear" w:pos="4320"/>
          <w:tab w:val="clear" w:pos="8640"/>
        </w:tabs>
      </w:pPr>
    </w:p>
    <w:p w14:paraId="1B07835E" w14:textId="77777777" w:rsidR="00374898" w:rsidRPr="00AE238F" w:rsidRDefault="00374898" w:rsidP="00374898">
      <w:pPr>
        <w:pStyle w:val="Header"/>
        <w:tabs>
          <w:tab w:val="clear" w:pos="4320"/>
          <w:tab w:val="clear" w:pos="8640"/>
        </w:tabs>
      </w:pPr>
    </w:p>
    <w:p w14:paraId="537A10B3" w14:textId="1649A9C4" w:rsidR="00EE1258" w:rsidRPr="00AE238F" w:rsidRDefault="00C3761F" w:rsidP="000A6B9F">
      <w:pPr>
        <w:pStyle w:val="Text"/>
      </w:pPr>
      <w:r w:rsidRPr="00C3761F">
        <w:rPr>
          <w:rFonts w:ascii="Baskerville Old Face" w:hAnsi="Baskerville Old Face"/>
          <w:sz w:val="32"/>
          <w:szCs w:val="40"/>
        </w:rPr>
        <w:t>T</w:t>
      </w:r>
      <w:r w:rsidR="00374898" w:rsidRPr="00374898">
        <w:rPr>
          <w:smallCaps/>
        </w:rPr>
        <w:t>here was a paper</w:t>
      </w:r>
      <w:r w:rsidR="00EE1258" w:rsidRPr="00374898">
        <w:t xml:space="preserve"> by the name</w:t>
      </w:r>
      <w:r w:rsidR="000A6B9F">
        <w:t xml:space="preserve"> </w:t>
      </w:r>
      <w:r w:rsidR="00EE1258" w:rsidRPr="00AE238F">
        <w:t xml:space="preserve">of </w:t>
      </w:r>
      <w:commentRangeStart w:id="95"/>
      <w:r w:rsidR="00EE1258" w:rsidRPr="00AE238F">
        <w:rPr>
          <w:i/>
        </w:rPr>
        <w:t>A</w:t>
      </w:r>
      <w:r w:rsidR="00EE1258" w:rsidRPr="00AE238F">
        <w:rPr>
          <w:i/>
          <w:u w:val="single"/>
        </w:rPr>
        <w:t>kh</w:t>
      </w:r>
      <w:r w:rsidR="00EE1258" w:rsidRPr="00AE238F">
        <w:rPr>
          <w:i/>
        </w:rPr>
        <w:t>tar</w:t>
      </w:r>
      <w:commentRangeEnd w:id="95"/>
      <w:r w:rsidR="000A6B9F">
        <w:rPr>
          <w:rStyle w:val="CommentReference"/>
        </w:rPr>
        <w:commentReference w:id="95"/>
      </w:r>
      <w:r w:rsidR="00EE1258" w:rsidRPr="00AE238F">
        <w:t xml:space="preserve"> </w:t>
      </w:r>
      <w:r w:rsidR="00204A41">
        <w:t>which</w:t>
      </w:r>
      <w:r w:rsidR="00EE1258" w:rsidRPr="00AE238F">
        <w:t xml:space="preserve"> was printed and published in Constantinople.  Some of the believers subscribed to it.  In one</w:t>
      </w:r>
      <w:r w:rsidR="000A6B9F">
        <w:t xml:space="preserve"> </w:t>
      </w:r>
      <w:r w:rsidR="00EE1258" w:rsidRPr="00AE238F">
        <w:t>of its issues, news was read that some of the members</w:t>
      </w:r>
      <w:r w:rsidR="000A6B9F">
        <w:t xml:space="preserve"> </w:t>
      </w:r>
      <w:r w:rsidR="00EE1258" w:rsidRPr="00AE238F">
        <w:t>of Bahá’u’lláh’s family had united against the beloved</w:t>
      </w:r>
      <w:r w:rsidR="000A6B9F">
        <w:t xml:space="preserve"> </w:t>
      </w:r>
      <w:r w:rsidR="00EE1258" w:rsidRPr="00AE238F">
        <w:t>Master.  We also heard reports of this kind from some</w:t>
      </w:r>
      <w:r w:rsidR="000A6B9F">
        <w:t xml:space="preserve"> </w:t>
      </w:r>
      <w:r w:rsidR="00EE1258" w:rsidRPr="00AE238F">
        <w:t>of the foreign embassies.  Such things were beyond our</w:t>
      </w:r>
      <w:r w:rsidR="000A6B9F">
        <w:t xml:space="preserve"> </w:t>
      </w:r>
      <w:r w:rsidR="00EE1258" w:rsidRPr="00AE238F">
        <w:t>imagining, so we denied every such report.  We knew</w:t>
      </w:r>
      <w:r w:rsidR="000A6B9F">
        <w:t xml:space="preserve"> </w:t>
      </w:r>
      <w:r w:rsidR="00EE1258" w:rsidRPr="00AE238F">
        <w:t xml:space="preserve">that the editor of </w:t>
      </w:r>
      <w:r w:rsidR="00EE1258" w:rsidRPr="00AE238F">
        <w:rPr>
          <w:i/>
        </w:rPr>
        <w:t>A</w:t>
      </w:r>
      <w:r w:rsidR="00EE1258" w:rsidRPr="00AE238F">
        <w:rPr>
          <w:i/>
          <w:u w:val="single"/>
        </w:rPr>
        <w:t>kh</w:t>
      </w:r>
      <w:r w:rsidR="00EE1258" w:rsidRPr="00AE238F">
        <w:rPr>
          <w:i/>
        </w:rPr>
        <w:t>tar</w:t>
      </w:r>
      <w:r w:rsidR="00EE1258" w:rsidRPr="00AE238F">
        <w:t xml:space="preserve"> was a very obstinate enemy</w:t>
      </w:r>
      <w:r w:rsidR="000A6B9F">
        <w:t xml:space="preserve"> </w:t>
      </w:r>
      <w:r w:rsidR="00EE1258" w:rsidRPr="00AE238F">
        <w:t xml:space="preserve">of the Cause and had connections with the </w:t>
      </w:r>
      <w:proofErr w:type="spellStart"/>
      <w:r w:rsidR="00EE1258" w:rsidRPr="00AE238F">
        <w:t>Azalís</w:t>
      </w:r>
      <w:proofErr w:type="spellEnd"/>
      <w:r w:rsidR="00EE1258" w:rsidRPr="00AE238F">
        <w:t>; therefore, we discounted the reports as mere slander.</w:t>
      </w:r>
    </w:p>
    <w:p w14:paraId="601754C3" w14:textId="28B2FE5E" w:rsidR="00EE1258" w:rsidRPr="00AE238F" w:rsidRDefault="00EE1258" w:rsidP="000A6B9F">
      <w:pPr>
        <w:pStyle w:val="Text"/>
      </w:pPr>
      <w:r w:rsidRPr="00AE238F">
        <w:t>For a long time I continued to travel from village to</w:t>
      </w:r>
      <w:r w:rsidR="000A6B9F">
        <w:t xml:space="preserve"> </w:t>
      </w:r>
      <w:r w:rsidRPr="00AE238F">
        <w:t>village and from town to town.  Wherever I went I found</w:t>
      </w:r>
      <w:r w:rsidR="000A6B9F">
        <w:t xml:space="preserve"> </w:t>
      </w:r>
      <w:r w:rsidRPr="00AE238F">
        <w:t>the believers faithful to the Cause and actively engaged</w:t>
      </w:r>
      <w:r w:rsidR="000A6B9F">
        <w:t xml:space="preserve"> </w:t>
      </w:r>
      <w:r w:rsidRPr="00AE238F">
        <w:t xml:space="preserve">in teaching.  Upon entering </w:t>
      </w:r>
      <w:r w:rsidR="00984D65" w:rsidRPr="00AE238F">
        <w:t>Ṭ</w:t>
      </w:r>
      <w:r w:rsidR="00027AEF">
        <w:t>i</w:t>
      </w:r>
      <w:r w:rsidR="00027AEF" w:rsidRPr="002E7FB1">
        <w:t>hrán</w:t>
      </w:r>
      <w:r w:rsidRPr="00AE238F">
        <w:t>, I received a Tablet</w:t>
      </w:r>
      <w:r w:rsidR="000A6B9F">
        <w:t xml:space="preserve"> </w:t>
      </w:r>
      <w:r w:rsidRPr="00AE238F">
        <w:t>from the beloved Master in which He instructed me to</w:t>
      </w:r>
      <w:r w:rsidR="000A6B9F">
        <w:t xml:space="preserve"> </w:t>
      </w:r>
      <w:r w:rsidRPr="00AE238F">
        <w:t>continue my travels and urge the friends to remain firm</w:t>
      </w:r>
      <w:r w:rsidR="000A6B9F">
        <w:t xml:space="preserve"> </w:t>
      </w:r>
      <w:r w:rsidRPr="00AE238F">
        <w:t>in the Covenant of God, lest they might be innocently</w:t>
      </w:r>
      <w:r w:rsidR="000A6B9F">
        <w:t xml:space="preserve"> </w:t>
      </w:r>
      <w:r w:rsidRPr="00AE238F">
        <w:t>entrapped in the deceitful plans of some ambitious souls.</w:t>
      </w:r>
      <w:r w:rsidR="000A6B9F">
        <w:t xml:space="preserve">  </w:t>
      </w:r>
      <w:r w:rsidRPr="00AE238F">
        <w:t>This Tablet was a clear indication that there were those</w:t>
      </w:r>
      <w:r w:rsidR="000A6B9F">
        <w:t xml:space="preserve"> </w:t>
      </w:r>
      <w:r w:rsidRPr="00AE238F">
        <w:t>near to Him who would pursue their own selfish aims</w:t>
      </w:r>
      <w:r w:rsidR="000A6B9F">
        <w:t xml:space="preserve"> </w:t>
      </w:r>
      <w:r w:rsidRPr="00AE238F">
        <w:t>rather than obey the One Bahá’u’lláh had appointed</w:t>
      </w:r>
      <w:r w:rsidR="000A6B9F">
        <w:t xml:space="preserve"> </w:t>
      </w:r>
      <w:r w:rsidRPr="00AE238F">
        <w:t xml:space="preserve">as the </w:t>
      </w:r>
      <w:proofErr w:type="spellStart"/>
      <w:r w:rsidRPr="00AE238F">
        <w:t>C</w:t>
      </w:r>
      <w:r w:rsidR="009E20E4" w:rsidRPr="00AE238F">
        <w:t>ent</w:t>
      </w:r>
      <w:r w:rsidR="009E20E4">
        <w:t>er</w:t>
      </w:r>
      <w:proofErr w:type="spellEnd"/>
      <w:r w:rsidRPr="00AE238F">
        <w:t xml:space="preserve"> of His Covenant.</w:t>
      </w:r>
    </w:p>
    <w:p w14:paraId="6A4FE490" w14:textId="17AB0E3B" w:rsidR="00EE1258" w:rsidRPr="00AE238F" w:rsidRDefault="00EE1258" w:rsidP="000A6B9F">
      <w:pPr>
        <w:pStyle w:val="Text"/>
      </w:pPr>
      <w:r w:rsidRPr="00AE238F">
        <w:t>My sorrow knew no bounds when I learned of the</w:t>
      </w:r>
      <w:r w:rsidR="000A6B9F">
        <w:t xml:space="preserve"> </w:t>
      </w:r>
      <w:r w:rsidRPr="00AE238F">
        <w:t xml:space="preserve">activities of Jamál in </w:t>
      </w:r>
      <w:r w:rsidR="00984D65" w:rsidRPr="00AE238F">
        <w:t>Ṭ</w:t>
      </w:r>
      <w:r w:rsidR="00027AEF">
        <w:t>i</w:t>
      </w:r>
      <w:r w:rsidR="00027AEF" w:rsidRPr="002E7FB1">
        <w:t>hrán</w:t>
      </w:r>
      <w:r w:rsidRPr="00AE238F">
        <w:t>.  I knew him very well.  He</w:t>
      </w:r>
      <w:r w:rsidR="000A6B9F">
        <w:t xml:space="preserve"> </w:t>
      </w:r>
      <w:r w:rsidRPr="00AE238F">
        <w:t>had always thought of himself as supreme over all the</w:t>
      </w:r>
      <w:r w:rsidR="000A6B9F">
        <w:t xml:space="preserve"> </w:t>
      </w:r>
      <w:r w:rsidRPr="00AE238F">
        <w:t>friends.  He would use every means to gain leadership</w:t>
      </w:r>
      <w:r w:rsidR="000A6B9F">
        <w:t xml:space="preserve"> </w:t>
      </w:r>
      <w:r w:rsidRPr="00AE238F">
        <w:t xml:space="preserve">in the Bahá’í community.  After the ascension of </w:t>
      </w:r>
      <w:proofErr w:type="spellStart"/>
      <w:r w:rsidRPr="00AE238F">
        <w:t>Bahá’u</w:t>
      </w:r>
      <w:proofErr w:type="spellEnd"/>
      <w:r w:rsidRPr="00AE238F">
        <w:t>’-</w:t>
      </w:r>
    </w:p>
    <w:p w14:paraId="17130015" w14:textId="4EF6DBF4" w:rsidR="00535FE8" w:rsidRDefault="00535FE8" w:rsidP="002A17DA">
      <w:pPr>
        <w:pStyle w:val="Header"/>
        <w:tabs>
          <w:tab w:val="clear" w:pos="4320"/>
          <w:tab w:val="clear" w:pos="8640"/>
        </w:tabs>
      </w:pPr>
      <w:r w:rsidRPr="00AE238F">
        <w:br w:type="page"/>
      </w:r>
    </w:p>
    <w:p w14:paraId="589C1B4F" w14:textId="2A8ED6FD" w:rsidR="00EE1258" w:rsidRPr="00AE238F" w:rsidRDefault="00EE1258" w:rsidP="000A6B9F">
      <w:pPr>
        <w:pStyle w:val="Textcts"/>
      </w:pPr>
      <w:proofErr w:type="spellStart"/>
      <w:proofErr w:type="gramStart"/>
      <w:r w:rsidRPr="00AE238F">
        <w:lastRenderedPageBreak/>
        <w:t>lláh</w:t>
      </w:r>
      <w:proofErr w:type="spellEnd"/>
      <w:proofErr w:type="gramEnd"/>
      <w:r w:rsidRPr="00AE238F">
        <w:t>, he went to the Holy Land without first requesting</w:t>
      </w:r>
      <w:r w:rsidR="000A6B9F">
        <w:t xml:space="preserve"> </w:t>
      </w:r>
      <w:r w:rsidRPr="00AE238F">
        <w:t>permission from the Master.  After he returned, he no</w:t>
      </w:r>
      <w:r w:rsidR="000A6B9F">
        <w:t xml:space="preserve"> </w:t>
      </w:r>
      <w:r w:rsidRPr="00AE238F">
        <w:t>longer hid his ambitions.  All the evil thoughts and plans</w:t>
      </w:r>
      <w:r w:rsidR="000A6B9F">
        <w:t xml:space="preserve"> </w:t>
      </w:r>
      <w:r w:rsidR="00204A41">
        <w:t>which</w:t>
      </w:r>
      <w:r w:rsidRPr="00AE238F">
        <w:t xml:space="preserve"> he used to hint at, he now openly discussed with</w:t>
      </w:r>
      <w:r w:rsidR="000A6B9F">
        <w:t xml:space="preserve"> </w:t>
      </w:r>
      <w:r w:rsidRPr="00AE238F">
        <w:t>the friends.  But he always embroidered them in the hypocritical design of steadfastness to the Covenant and</w:t>
      </w:r>
      <w:r w:rsidR="000A6B9F">
        <w:t xml:space="preserve"> </w:t>
      </w:r>
      <w:r w:rsidRPr="00AE238F">
        <w:t>service to the Master.</w:t>
      </w:r>
    </w:p>
    <w:p w14:paraId="4F5A660A" w14:textId="2FAF2DF2" w:rsidR="00EE1258" w:rsidRPr="00AE238F" w:rsidRDefault="00EE1258" w:rsidP="000A6B9F">
      <w:pPr>
        <w:pStyle w:val="Text"/>
      </w:pPr>
      <w:r w:rsidRPr="00AE238F">
        <w:t>From the time that Bahá’u’lláh had been in Adrianople, Javád-</w:t>
      </w:r>
      <w:proofErr w:type="spellStart"/>
      <w:r w:rsidRPr="00AE238F">
        <w:t>i</w:t>
      </w:r>
      <w:proofErr w:type="spellEnd"/>
      <w:r w:rsidRPr="00AE238F">
        <w:t>-Qazvíní had always been my connection for</w:t>
      </w:r>
      <w:r w:rsidR="000A6B9F">
        <w:t xml:space="preserve"> </w:t>
      </w:r>
      <w:r w:rsidRPr="00AE238F">
        <w:t>sending and receiving correspondence from the Holy</w:t>
      </w:r>
      <w:r w:rsidR="000A6B9F">
        <w:t xml:space="preserve"> </w:t>
      </w:r>
      <w:r w:rsidRPr="00AE238F">
        <w:t>Household.  Now he wrote a secret letter to me from</w:t>
      </w:r>
      <w:r w:rsidR="000A6B9F">
        <w:t xml:space="preserve"> </w:t>
      </w:r>
      <w:r w:rsidRPr="00AE238F">
        <w:t>the Holy Land in which he gave me three instructions.</w:t>
      </w:r>
      <w:r w:rsidR="000A6B9F">
        <w:t xml:space="preserve">  </w:t>
      </w:r>
      <w:r w:rsidRPr="00AE238F">
        <w:t>He said that:</w:t>
      </w:r>
      <w:r w:rsidR="002A17DA">
        <w:t xml:space="preserve">  (1</w:t>
      </w:r>
      <w:proofErr w:type="gramStart"/>
      <w:r w:rsidR="002A17DA">
        <w:t xml:space="preserve">)  </w:t>
      </w:r>
      <w:r w:rsidRPr="00AE238F">
        <w:t>in</w:t>
      </w:r>
      <w:proofErr w:type="gramEnd"/>
      <w:r w:rsidRPr="00AE238F">
        <w:t xml:space="preserve"> my letters to ‘Abdu’l-Bahá, or those</w:t>
      </w:r>
      <w:r w:rsidR="000A6B9F">
        <w:t xml:space="preserve"> </w:t>
      </w:r>
      <w:r w:rsidRPr="00AE238F">
        <w:t>that I might write on behalf of others, I should never</w:t>
      </w:r>
      <w:r w:rsidR="000A6B9F">
        <w:t xml:space="preserve"> </w:t>
      </w:r>
      <w:r w:rsidRPr="00AE238F">
        <w:t>use the phrase, “May I be sacrificed for Thee”</w:t>
      </w:r>
      <w:r w:rsidR="007428FD">
        <w:t>,</w:t>
      </w:r>
      <w:r w:rsidRPr="00AE238F">
        <w:t xml:space="preserve"> or other</w:t>
      </w:r>
      <w:r w:rsidR="000A6B9F">
        <w:t xml:space="preserve"> </w:t>
      </w:r>
      <w:r w:rsidRPr="00AE238F">
        <w:t>terms of high respect.  Rather, letters should be addressed in the ordinary way.</w:t>
      </w:r>
      <w:r w:rsidR="002A17DA">
        <w:t xml:space="preserve">  (2)  </w:t>
      </w:r>
      <w:r w:rsidRPr="00AE238F">
        <w:t>I should not begin my</w:t>
      </w:r>
      <w:r w:rsidR="000A6B9F">
        <w:t xml:space="preserve"> </w:t>
      </w:r>
      <w:r w:rsidRPr="00AE238F">
        <w:t>correspondence with prayers.</w:t>
      </w:r>
      <w:r w:rsidR="002A17DA">
        <w:t xml:space="preserve">  (3)  </w:t>
      </w:r>
      <w:r w:rsidRPr="00AE238F">
        <w:t>I should never refer</w:t>
      </w:r>
      <w:r w:rsidR="000A6B9F">
        <w:t xml:space="preserve"> </w:t>
      </w:r>
      <w:r w:rsidRPr="00AE238F">
        <w:t>to “The Branch”</w:t>
      </w:r>
      <w:r w:rsidR="007428FD">
        <w:t>,</w:t>
      </w:r>
      <w:r w:rsidRPr="00AE238F">
        <w:t xml:space="preserve"> but always say, “The Branches”</w:t>
      </w:r>
      <w:r w:rsidR="007428FD">
        <w:t>.</w:t>
      </w:r>
      <w:r w:rsidR="007428FD">
        <w:rPr>
          <w:rStyle w:val="EndnoteReference"/>
        </w:rPr>
        <w:endnoteReference w:id="40"/>
      </w:r>
    </w:p>
    <w:p w14:paraId="6A66EA7B" w14:textId="0866C492" w:rsidR="00EE1258" w:rsidRPr="00AE238F" w:rsidRDefault="00EE1258" w:rsidP="000A6B9F">
      <w:pPr>
        <w:pStyle w:val="Text"/>
      </w:pPr>
      <w:r w:rsidRPr="00AE238F">
        <w:t xml:space="preserve">This letter was another indication for me that </w:t>
      </w:r>
      <w:proofErr w:type="gramStart"/>
      <w:r w:rsidRPr="00AE238F">
        <w:t>plots</w:t>
      </w:r>
      <w:proofErr w:type="gramEnd"/>
      <w:r w:rsidR="000A6B9F">
        <w:t xml:space="preserve"> </w:t>
      </w:r>
      <w:r w:rsidRPr="00AE238F">
        <w:t>in opposition to ‘Abdu’l-Bahá were underway in the</w:t>
      </w:r>
      <w:r w:rsidR="000A6B9F">
        <w:t xml:space="preserve"> </w:t>
      </w:r>
      <w:r w:rsidRPr="00AE238F">
        <w:t>Holy Land.  Since I had seen signs of arrogance and</w:t>
      </w:r>
      <w:r w:rsidR="000A6B9F">
        <w:t xml:space="preserve"> </w:t>
      </w:r>
      <w:r w:rsidRPr="00AE238F">
        <w:t>sacrilege from Javád before, I supposed that Jamál and</w:t>
      </w:r>
      <w:r w:rsidR="000A6B9F">
        <w:t xml:space="preserve"> </w:t>
      </w:r>
      <w:r w:rsidRPr="00AE238F">
        <w:t>Javád were secretly opposing the Master.  Therefore, I</w:t>
      </w:r>
      <w:r w:rsidR="000A6B9F">
        <w:t xml:space="preserve"> </w:t>
      </w:r>
      <w:r w:rsidRPr="00AE238F">
        <w:t>suspected that the letter had been written without authorization.  I wrote back objecting to all three of the</w:t>
      </w:r>
      <w:r w:rsidR="000A6B9F">
        <w:t xml:space="preserve"> </w:t>
      </w:r>
      <w:r w:rsidRPr="00AE238F">
        <w:t>instructions and setting forth my reasons.  I added that</w:t>
      </w:r>
      <w:r w:rsidR="000A6B9F">
        <w:t xml:space="preserve"> </w:t>
      </w:r>
      <w:r w:rsidRPr="00AE238F">
        <w:t xml:space="preserve">if these were orders from ‘Abdu’l-Bahá, I wanted to receive them in a letter written by His </w:t>
      </w:r>
      <w:r w:rsidR="002A17DA">
        <w:t xml:space="preserve">own </w:t>
      </w:r>
      <w:r w:rsidRPr="00AE238F">
        <w:t>hand; and if</w:t>
      </w:r>
      <w:r w:rsidR="000A6B9F">
        <w:t xml:space="preserve"> </w:t>
      </w:r>
      <w:r w:rsidRPr="00AE238F">
        <w:t>not, I never wanted to receive another letter from Javád.</w:t>
      </w:r>
      <w:r w:rsidR="000A6B9F">
        <w:t xml:space="preserve">  </w:t>
      </w:r>
      <w:r w:rsidRPr="00AE238F">
        <w:t>Since I received no answer, I was sure that the birds</w:t>
      </w:r>
      <w:r w:rsidR="000A6B9F">
        <w:t xml:space="preserve"> </w:t>
      </w:r>
      <w:r w:rsidRPr="00AE238F">
        <w:t>of night had begun to gather.</w:t>
      </w:r>
    </w:p>
    <w:p w14:paraId="4E07509D" w14:textId="7CFA3642" w:rsidR="00EE1258" w:rsidRPr="00AE238F" w:rsidRDefault="00EE1258" w:rsidP="000A6B9F">
      <w:pPr>
        <w:pStyle w:val="Text"/>
      </w:pPr>
      <w:r w:rsidRPr="00AE238F">
        <w:t>It never occurred to me that the chief mover of all</w:t>
      </w:r>
      <w:r w:rsidR="000A6B9F">
        <w:t xml:space="preserve"> </w:t>
      </w:r>
      <w:r w:rsidRPr="00AE238F">
        <w:t>these intrigues could possibly be the half</w:t>
      </w:r>
      <w:ins w:id="96" w:author="Michael" w:date="2019-06-29T11:25:00Z">
        <w:r w:rsidR="00D4532C">
          <w:t>-</w:t>
        </w:r>
      </w:ins>
      <w:del w:id="97" w:author="Michael" w:date="2019-06-29T11:25:00Z">
        <w:r w:rsidRPr="00AE238F" w:rsidDel="00D4532C">
          <w:delText xml:space="preserve"> </w:delText>
        </w:r>
      </w:del>
      <w:r w:rsidRPr="00AE238F">
        <w:t>brother of</w:t>
      </w:r>
      <w:r w:rsidR="000A6B9F">
        <w:t xml:space="preserve"> </w:t>
      </w:r>
      <w:r w:rsidRPr="00AE238F">
        <w:t>the Master</w:t>
      </w:r>
      <w:r w:rsidR="002A17DA">
        <w:t>.</w:t>
      </w:r>
      <w:r w:rsidR="007428FD">
        <w:rPr>
          <w:rStyle w:val="EndnoteReference"/>
        </w:rPr>
        <w:endnoteReference w:id="41"/>
      </w:r>
      <w:r w:rsidRPr="00AE238F">
        <w:t xml:space="preserve">  What vain imaginings the human heart</w:t>
      </w:r>
    </w:p>
    <w:p w14:paraId="1DF842B6" w14:textId="5823FF48" w:rsidR="00535FE8" w:rsidRDefault="00535FE8" w:rsidP="00B51643">
      <w:pPr>
        <w:pStyle w:val="Header"/>
        <w:tabs>
          <w:tab w:val="clear" w:pos="4320"/>
          <w:tab w:val="clear" w:pos="8640"/>
        </w:tabs>
      </w:pPr>
      <w:r w:rsidRPr="00AE238F">
        <w:br w:type="page"/>
      </w:r>
    </w:p>
    <w:p w14:paraId="098A7383" w14:textId="58F4D5A9" w:rsidR="00EE1258" w:rsidRPr="00AE238F" w:rsidRDefault="00EE1258" w:rsidP="000A6B9F">
      <w:pPr>
        <w:pStyle w:val="Textcts"/>
      </w:pPr>
      <w:proofErr w:type="gramStart"/>
      <w:r w:rsidRPr="00AE238F">
        <w:lastRenderedPageBreak/>
        <w:t>can</w:t>
      </w:r>
      <w:proofErr w:type="gramEnd"/>
      <w:r w:rsidRPr="00AE238F">
        <w:t xml:space="preserve"> devise!  Who could ever turn his face from the Mystery of God?  For thirty years Bahá’u’lláh had trained</w:t>
      </w:r>
      <w:r w:rsidR="000A6B9F">
        <w:t xml:space="preserve"> </w:t>
      </w:r>
      <w:r w:rsidRPr="00AE238F">
        <w:t>the Bahá’ís to be steadfast in the Cause and in the Covenant.  Now that He had taken His flight to the realm</w:t>
      </w:r>
      <w:r w:rsidR="000A6B9F">
        <w:t xml:space="preserve"> </w:t>
      </w:r>
      <w:r w:rsidRPr="00AE238F">
        <w:t xml:space="preserve">above, we were given the </w:t>
      </w:r>
      <w:proofErr w:type="spellStart"/>
      <w:r w:rsidRPr="00AE238F">
        <w:t>Kitab-i</w:t>
      </w:r>
      <w:proofErr w:type="spellEnd"/>
      <w:r w:rsidRPr="00AE238F">
        <w:t>-‘</w:t>
      </w:r>
      <w:commentRangeStart w:id="98"/>
      <w:proofErr w:type="spellStart"/>
      <w:r w:rsidRPr="00AE238F">
        <w:t>Ahd</w:t>
      </w:r>
      <w:commentRangeEnd w:id="98"/>
      <w:proofErr w:type="spellEnd"/>
      <w:r w:rsidR="000A6B9F">
        <w:rPr>
          <w:rStyle w:val="CommentReference"/>
          <w:kern w:val="0"/>
        </w:rPr>
        <w:commentReference w:id="98"/>
      </w:r>
      <w:r w:rsidRPr="00AE238F">
        <w:t>, His Will and</w:t>
      </w:r>
      <w:r w:rsidR="000A6B9F">
        <w:t xml:space="preserve"> </w:t>
      </w:r>
      <w:r w:rsidRPr="00AE238F">
        <w:t>Testament, which placed ‘Abdu’l-Bahá on the seat of</w:t>
      </w:r>
      <w:r w:rsidR="000A6B9F">
        <w:t xml:space="preserve"> </w:t>
      </w:r>
      <w:r w:rsidRPr="00AE238F">
        <w:t>His Covenant with all possible power and glory.</w:t>
      </w:r>
    </w:p>
    <w:p w14:paraId="2BE53CE3" w14:textId="76228C01" w:rsidR="00EE1258" w:rsidRDefault="00EE1258" w:rsidP="000A6B9F">
      <w:pPr>
        <w:pStyle w:val="Text"/>
      </w:pPr>
      <w:r w:rsidRPr="00AE238F">
        <w:t xml:space="preserve">Strengthened by the Master, I </w:t>
      </w:r>
      <w:proofErr w:type="spellStart"/>
      <w:r w:rsidR="002C575A">
        <w:t>travel</w:t>
      </w:r>
      <w:r w:rsidRPr="00AE238F">
        <w:t>ed</w:t>
      </w:r>
      <w:proofErr w:type="spellEnd"/>
      <w:r w:rsidRPr="00AE238F">
        <w:t xml:space="preserve"> through to</w:t>
      </w:r>
      <w:r w:rsidR="000A6B9F">
        <w:t xml:space="preserve"> </w:t>
      </w:r>
      <w:r w:rsidRPr="00AE238F">
        <w:t>‘I</w:t>
      </w:r>
      <w:r w:rsidRPr="00AE238F">
        <w:rPr>
          <w:u w:val="single"/>
        </w:rPr>
        <w:t>sh</w:t>
      </w:r>
      <w:r w:rsidRPr="00AE238F">
        <w:t>qábád and Caucasia in order to raise the standard</w:t>
      </w:r>
      <w:r w:rsidR="000A6B9F">
        <w:t xml:space="preserve"> </w:t>
      </w:r>
      <w:r w:rsidRPr="00AE238F">
        <w:t>of the Covenant.  I found the Bahá’ís in those places</w:t>
      </w:r>
      <w:r w:rsidR="000A6B9F">
        <w:t xml:space="preserve"> </w:t>
      </w:r>
      <w:r w:rsidRPr="00AE238F">
        <w:t>inflamed with the love of God.  I warned them that no</w:t>
      </w:r>
      <w:r w:rsidR="000A6B9F">
        <w:t xml:space="preserve"> </w:t>
      </w:r>
      <w:r w:rsidRPr="00AE238F">
        <w:t>one, no matter how respected he may be, could claim</w:t>
      </w:r>
      <w:r w:rsidR="000A6B9F">
        <w:t xml:space="preserve"> </w:t>
      </w:r>
      <w:r w:rsidRPr="00AE238F">
        <w:t>a station equal to that of ‘Abdu’l-Bahá.  All agreed and</w:t>
      </w:r>
      <w:r w:rsidR="000A6B9F">
        <w:t xml:space="preserve"> </w:t>
      </w:r>
      <w:r w:rsidRPr="00AE238F">
        <w:t>were united, and signed a document confessing their</w:t>
      </w:r>
      <w:r w:rsidR="000A6B9F">
        <w:t xml:space="preserve"> </w:t>
      </w:r>
      <w:r w:rsidRPr="00AE238F">
        <w:t>faith.</w:t>
      </w:r>
    </w:p>
    <w:p w14:paraId="145D9780" w14:textId="77777777" w:rsidR="002A17DA" w:rsidRDefault="002A17DA" w:rsidP="002A17DA">
      <w:pPr>
        <w:pStyle w:val="Header"/>
        <w:tabs>
          <w:tab w:val="clear" w:pos="4320"/>
          <w:tab w:val="clear" w:pos="8640"/>
        </w:tabs>
      </w:pPr>
    </w:p>
    <w:p w14:paraId="6589C477" w14:textId="77777777" w:rsidR="002A17DA" w:rsidRDefault="002A17DA" w:rsidP="002A17DA">
      <w:pPr>
        <w:pStyle w:val="Header"/>
        <w:tabs>
          <w:tab w:val="clear" w:pos="4320"/>
          <w:tab w:val="clear" w:pos="8640"/>
        </w:tabs>
      </w:pPr>
    </w:p>
    <w:p w14:paraId="7143078F" w14:textId="77777777" w:rsidR="002A17DA" w:rsidRDefault="002A17DA" w:rsidP="002A17DA">
      <w:pPr>
        <w:pStyle w:val="Header"/>
        <w:tabs>
          <w:tab w:val="clear" w:pos="4320"/>
          <w:tab w:val="clear" w:pos="8640"/>
        </w:tabs>
      </w:pPr>
    </w:p>
    <w:p w14:paraId="3385DC3B" w14:textId="77777777" w:rsidR="002A17DA" w:rsidRPr="00AE238F" w:rsidRDefault="002A17DA" w:rsidP="002A17DA">
      <w:pPr>
        <w:pStyle w:val="Header"/>
        <w:tabs>
          <w:tab w:val="clear" w:pos="4320"/>
          <w:tab w:val="clear" w:pos="8640"/>
        </w:tabs>
      </w:pPr>
    </w:p>
    <w:p w14:paraId="3457F6CE" w14:textId="06D1A46A" w:rsidR="00EE1258" w:rsidRPr="00AE238F" w:rsidRDefault="00C3761F" w:rsidP="000A6B9F">
      <w:pPr>
        <w:pStyle w:val="Text"/>
      </w:pPr>
      <w:r w:rsidRPr="00C3761F">
        <w:rPr>
          <w:rFonts w:ascii="Baskerville Old Face" w:hAnsi="Baskerville Old Face"/>
          <w:sz w:val="32"/>
          <w:szCs w:val="40"/>
        </w:rPr>
        <w:t>F</w:t>
      </w:r>
      <w:r w:rsidR="002A17DA" w:rsidRPr="002A17DA">
        <w:rPr>
          <w:smallCaps/>
        </w:rPr>
        <w:t>rom</w:t>
      </w:r>
      <w:r w:rsidR="00EE1258" w:rsidRPr="002A17DA">
        <w:t xml:space="preserve"> R</w:t>
      </w:r>
      <w:r w:rsidR="002A17DA" w:rsidRPr="002A17DA">
        <w:rPr>
          <w:smallCaps/>
        </w:rPr>
        <w:t>ussia</w:t>
      </w:r>
      <w:r w:rsidR="00EE1258" w:rsidRPr="002A17DA">
        <w:t xml:space="preserve">, I </w:t>
      </w:r>
      <w:proofErr w:type="spellStart"/>
      <w:r w:rsidR="002C575A" w:rsidRPr="002A17DA">
        <w:t>travel</w:t>
      </w:r>
      <w:r w:rsidR="00EE1258" w:rsidRPr="002A17DA">
        <w:t>ed</w:t>
      </w:r>
      <w:proofErr w:type="spellEnd"/>
      <w:r w:rsidR="00EE1258" w:rsidRPr="002A17DA">
        <w:t xml:space="preserve"> to Beirut</w:t>
      </w:r>
      <w:r w:rsidR="000A6B9F">
        <w:t xml:space="preserve"> </w:t>
      </w:r>
      <w:r w:rsidR="00EE1258" w:rsidRPr="00AE238F">
        <w:t>on my way to the Holy Land.  Here I again met Jináb-</w:t>
      </w:r>
      <w:proofErr w:type="spellStart"/>
      <w:r w:rsidR="00EE1258" w:rsidRPr="00AE238F">
        <w:t>i</w:t>
      </w:r>
      <w:proofErr w:type="spellEnd"/>
      <w:r w:rsidR="00EE1258" w:rsidRPr="00AE238F">
        <w:t xml:space="preserve">-Muḥammad </w:t>
      </w:r>
      <w:r w:rsidR="00FB1BF7" w:rsidRPr="00AE238F">
        <w:t>Mu</w:t>
      </w:r>
      <w:r w:rsidR="00FB1BF7">
        <w:t>ṣṭ</w:t>
      </w:r>
      <w:r w:rsidR="00FB1BF7" w:rsidRPr="00AE238F">
        <w:t>af</w:t>
      </w:r>
      <w:r w:rsidR="000A6B9F">
        <w:t>á</w:t>
      </w:r>
      <w:r w:rsidR="00EE1258" w:rsidRPr="00AE238F">
        <w:t xml:space="preserve"> Ba</w:t>
      </w:r>
      <w:r w:rsidR="00EE1258" w:rsidRPr="00AE238F">
        <w:rPr>
          <w:u w:val="single"/>
        </w:rPr>
        <w:t>gh</w:t>
      </w:r>
      <w:r w:rsidR="00EE1258" w:rsidRPr="00AE238F">
        <w:t>dád</w:t>
      </w:r>
      <w:r w:rsidR="002A17DA">
        <w:t>í</w:t>
      </w:r>
      <w:r w:rsidR="00EE1258" w:rsidRPr="00AE238F">
        <w:t>.  He was a mountain of</w:t>
      </w:r>
      <w:r w:rsidR="000A6B9F">
        <w:t xml:space="preserve"> </w:t>
      </w:r>
      <w:r w:rsidR="00EE1258" w:rsidRPr="00AE238F">
        <w:t>strength and steadfastness.  During my stay in Beirut</w:t>
      </w:r>
      <w:r w:rsidR="000A6B9F">
        <w:t xml:space="preserve"> </w:t>
      </w:r>
      <w:r w:rsidR="00EE1258" w:rsidRPr="00AE238F">
        <w:t>this great soul (I owe my life to him) informed me of</w:t>
      </w:r>
      <w:r w:rsidR="000A6B9F">
        <w:t xml:space="preserve"> </w:t>
      </w:r>
      <w:r w:rsidR="00EE1258" w:rsidRPr="00AE238F">
        <w:t>the secret plots against the Master in ‘Akká.  He revived</w:t>
      </w:r>
      <w:r w:rsidR="000A6B9F">
        <w:t xml:space="preserve"> </w:t>
      </w:r>
      <w:r w:rsidR="00EE1258" w:rsidRPr="00AE238F">
        <w:t>my spirits and prepared me to attain the presence of</w:t>
      </w:r>
      <w:r w:rsidR="000A6B9F">
        <w:t xml:space="preserve"> </w:t>
      </w:r>
      <w:r w:rsidR="00EE1258" w:rsidRPr="00AE238F">
        <w:t xml:space="preserve">the </w:t>
      </w:r>
      <w:proofErr w:type="spellStart"/>
      <w:r w:rsidR="00EE1258" w:rsidRPr="00AE238F">
        <w:t>C</w:t>
      </w:r>
      <w:r w:rsidR="009E20E4" w:rsidRPr="00AE238F">
        <w:t>ent</w:t>
      </w:r>
      <w:r w:rsidR="009E20E4">
        <w:t>er</w:t>
      </w:r>
      <w:proofErr w:type="spellEnd"/>
      <w:r w:rsidR="00EE1258" w:rsidRPr="00AE238F">
        <w:t xml:space="preserve"> of the Covenant.</w:t>
      </w:r>
    </w:p>
    <w:p w14:paraId="07BFF783" w14:textId="2670C3F1" w:rsidR="00EE1258" w:rsidRPr="00AE238F" w:rsidRDefault="00EE1258" w:rsidP="000A6B9F">
      <w:pPr>
        <w:pStyle w:val="Text"/>
      </w:pPr>
      <w:r w:rsidRPr="00AE238F">
        <w:t>In ‘Akká I did not go to visit anyone.  My first action</w:t>
      </w:r>
      <w:r w:rsidR="000A6B9F">
        <w:t xml:space="preserve"> </w:t>
      </w:r>
      <w:r w:rsidRPr="00AE238F">
        <w:t>was to send a letter to ‘Abdu’l-Bahá saying, “I know</w:t>
      </w:r>
      <w:r w:rsidR="000A6B9F">
        <w:t xml:space="preserve"> </w:t>
      </w:r>
      <w:r w:rsidRPr="00AE238F">
        <w:t>no one except the Master and have no desire to meet</w:t>
      </w:r>
      <w:r w:rsidR="000A6B9F">
        <w:t xml:space="preserve"> </w:t>
      </w:r>
      <w:r w:rsidRPr="00AE238F">
        <w:t>anyone unless He permits.  I will not even enter the</w:t>
      </w:r>
      <w:r w:rsidR="000A6B9F">
        <w:t xml:space="preserve"> </w:t>
      </w:r>
      <w:r w:rsidRPr="00AE238F">
        <w:t>Shrines or circumambulate them without His permission.”  By the grace of God, on that very day I was able</w:t>
      </w:r>
      <w:r w:rsidR="00A9133E">
        <w:t xml:space="preserve"> </w:t>
      </w:r>
      <w:r w:rsidRPr="00AE238F">
        <w:t>to make a pilgrimage to the Shrine of Bahá’u’lláh in</w:t>
      </w:r>
    </w:p>
    <w:p w14:paraId="15B6734E" w14:textId="137227E4" w:rsidR="00535FE8" w:rsidRDefault="00535FE8" w:rsidP="002A17DA">
      <w:pPr>
        <w:pStyle w:val="Header"/>
        <w:tabs>
          <w:tab w:val="clear" w:pos="4320"/>
          <w:tab w:val="clear" w:pos="8640"/>
        </w:tabs>
      </w:pPr>
      <w:r w:rsidRPr="00AE238F">
        <w:br w:type="page"/>
      </w:r>
    </w:p>
    <w:p w14:paraId="7685EA68" w14:textId="38691147" w:rsidR="00EE1258" w:rsidRDefault="00EE1258" w:rsidP="000A6B9F">
      <w:pPr>
        <w:pStyle w:val="Textcts"/>
      </w:pPr>
      <w:proofErr w:type="gramStart"/>
      <w:r w:rsidRPr="00AE238F">
        <w:lastRenderedPageBreak/>
        <w:t>the</w:t>
      </w:r>
      <w:proofErr w:type="gramEnd"/>
      <w:r w:rsidRPr="00AE238F">
        <w:t xml:space="preserve"> company of ‘Abdu’l-Bahá and experienced the joy</w:t>
      </w:r>
      <w:r w:rsidR="000A6B9F">
        <w:t xml:space="preserve"> </w:t>
      </w:r>
      <w:r w:rsidRPr="00AE238F">
        <w:t>of hearing His melodious voice chanting the Tablet of</w:t>
      </w:r>
      <w:r w:rsidR="000A6B9F">
        <w:t xml:space="preserve"> </w:t>
      </w:r>
      <w:r w:rsidRPr="00AE238F">
        <w:t>Visitation.</w:t>
      </w:r>
    </w:p>
    <w:p w14:paraId="0A7E9CDC" w14:textId="77777777" w:rsidR="002A17DA" w:rsidRDefault="002A17DA" w:rsidP="002A17DA">
      <w:pPr>
        <w:pStyle w:val="Header"/>
        <w:tabs>
          <w:tab w:val="clear" w:pos="4320"/>
          <w:tab w:val="clear" w:pos="8640"/>
        </w:tabs>
      </w:pPr>
    </w:p>
    <w:p w14:paraId="365447D0" w14:textId="77777777" w:rsidR="002A17DA" w:rsidRDefault="002A17DA" w:rsidP="002A17DA">
      <w:pPr>
        <w:pStyle w:val="Header"/>
        <w:tabs>
          <w:tab w:val="clear" w:pos="4320"/>
          <w:tab w:val="clear" w:pos="8640"/>
        </w:tabs>
      </w:pPr>
    </w:p>
    <w:p w14:paraId="5A53D0A0" w14:textId="77777777" w:rsidR="002A17DA" w:rsidRDefault="002A17DA" w:rsidP="002A17DA">
      <w:pPr>
        <w:pStyle w:val="Header"/>
        <w:tabs>
          <w:tab w:val="clear" w:pos="4320"/>
          <w:tab w:val="clear" w:pos="8640"/>
        </w:tabs>
      </w:pPr>
    </w:p>
    <w:p w14:paraId="5C7770B3" w14:textId="77777777" w:rsidR="002A17DA" w:rsidRPr="00AE238F" w:rsidRDefault="002A17DA" w:rsidP="002A17DA">
      <w:pPr>
        <w:pStyle w:val="Header"/>
        <w:tabs>
          <w:tab w:val="clear" w:pos="4320"/>
          <w:tab w:val="clear" w:pos="8640"/>
        </w:tabs>
      </w:pPr>
    </w:p>
    <w:p w14:paraId="1476A0FF" w14:textId="7A9DA6C1" w:rsidR="00EE1258" w:rsidRPr="00AE238F" w:rsidRDefault="00C3761F" w:rsidP="000A6B9F">
      <w:pPr>
        <w:pStyle w:val="Text"/>
      </w:pPr>
      <w:r w:rsidRPr="00C3761F">
        <w:rPr>
          <w:rFonts w:ascii="Baskerville Old Face" w:hAnsi="Baskerville Old Face"/>
          <w:sz w:val="32"/>
          <w:szCs w:val="40"/>
        </w:rPr>
        <w:t>T</w:t>
      </w:r>
      <w:r w:rsidR="002A17DA" w:rsidRPr="002A17DA">
        <w:rPr>
          <w:smallCaps/>
        </w:rPr>
        <w:t xml:space="preserve">he reader </w:t>
      </w:r>
      <w:r w:rsidR="00EE1258" w:rsidRPr="002A17DA">
        <w:t>should know that Mu</w:t>
      </w:r>
      <w:r w:rsidR="00EE1258" w:rsidRPr="00AE238F">
        <w:t>ḥammad-‘Alí, the half</w:t>
      </w:r>
      <w:ins w:id="99" w:author="Michael" w:date="2019-06-29T11:25:00Z">
        <w:r w:rsidR="00D4532C">
          <w:t>-</w:t>
        </w:r>
      </w:ins>
      <w:del w:id="100" w:author="Michael" w:date="2019-06-29T11:25:00Z">
        <w:r w:rsidR="00EE1258" w:rsidRPr="00AE238F" w:rsidDel="00D4532C">
          <w:delText xml:space="preserve"> </w:delText>
        </w:r>
      </w:del>
      <w:r w:rsidR="00EE1258" w:rsidRPr="00AE238F">
        <w:t>brother of ‘Abdu’l-Bahá, even</w:t>
      </w:r>
      <w:r w:rsidR="000A6B9F">
        <w:t xml:space="preserve"> </w:t>
      </w:r>
      <w:r w:rsidR="00EE1258" w:rsidRPr="00AE238F">
        <w:t>during the lifetime of his Father had transgressed against</w:t>
      </w:r>
      <w:r w:rsidR="000A6B9F">
        <w:t xml:space="preserve"> </w:t>
      </w:r>
      <w:r w:rsidR="00EE1258" w:rsidRPr="00AE238F">
        <w:t>the station of servitude.  Seeking to emerge from his</w:t>
      </w:r>
      <w:r w:rsidR="000A6B9F">
        <w:t xml:space="preserve"> </w:t>
      </w:r>
      <w:r w:rsidR="00EE1258" w:rsidRPr="00AE238F">
        <w:t>relative obscurity and to claim some position for himself,</w:t>
      </w:r>
      <w:r w:rsidR="000A6B9F">
        <w:t xml:space="preserve"> </w:t>
      </w:r>
      <w:r w:rsidR="00EE1258" w:rsidRPr="00AE238F">
        <w:t>he wrote letters and sent them secretly abroad.  This</w:t>
      </w:r>
      <w:r w:rsidR="000A6B9F">
        <w:t xml:space="preserve"> </w:t>
      </w:r>
      <w:r w:rsidR="00EE1258" w:rsidRPr="00AE238F">
        <w:t>caused the heart of Bahá’u’lláh infinite sorrow.  The</w:t>
      </w:r>
      <w:r w:rsidR="000A6B9F">
        <w:t xml:space="preserve"> </w:t>
      </w:r>
      <w:r w:rsidR="00EE1258" w:rsidRPr="00AE238F">
        <w:t>words of the Supreme Manifestation of God educated</w:t>
      </w:r>
      <w:r w:rsidR="000A6B9F">
        <w:t xml:space="preserve"> </w:t>
      </w:r>
      <w:r w:rsidR="00EE1258" w:rsidRPr="00AE238F">
        <w:t>the whole of the Bahá’í world.  He often remarked that</w:t>
      </w:r>
      <w:r w:rsidR="000A6B9F">
        <w:t xml:space="preserve"> </w:t>
      </w:r>
      <w:r w:rsidR="00EE1258" w:rsidRPr="00AE238F">
        <w:t>Muḥammad-‘Alí is a leaf on the Divine Lote Tree, which</w:t>
      </w:r>
      <w:r w:rsidR="000A6B9F">
        <w:t xml:space="preserve"> </w:t>
      </w:r>
      <w:r w:rsidR="00EE1258" w:rsidRPr="00AE238F">
        <w:t>moves in accord with the breezes of God.  Should it move</w:t>
      </w:r>
      <w:r w:rsidR="000A6B9F">
        <w:t xml:space="preserve"> </w:t>
      </w:r>
      <w:r w:rsidR="00EE1258" w:rsidRPr="00AE238F">
        <w:t xml:space="preserve">away from this gentle breeze, it would wither and </w:t>
      </w:r>
      <w:proofErr w:type="gramStart"/>
      <w:r w:rsidR="00EE1258" w:rsidRPr="00AE238F">
        <w:t>die.</w:t>
      </w:r>
      <w:proofErr w:type="gramEnd"/>
    </w:p>
    <w:p w14:paraId="3A9629D4" w14:textId="480EF01C" w:rsidR="00EE1258" w:rsidRPr="00AE238F" w:rsidRDefault="00EE1258" w:rsidP="000A6B9F">
      <w:pPr>
        <w:pStyle w:val="Text"/>
      </w:pPr>
      <w:r w:rsidRPr="00AE238F">
        <w:t>Muḥammad-‘Alí never wholeheartedly repented his</w:t>
      </w:r>
      <w:r w:rsidR="000A6B9F">
        <w:t xml:space="preserve"> </w:t>
      </w:r>
      <w:r w:rsidRPr="00AE238F">
        <w:t>action in writing these letters, but Bahá’u’lláh protected</w:t>
      </w:r>
      <w:r w:rsidR="000A6B9F">
        <w:t xml:space="preserve"> </w:t>
      </w:r>
      <w:r w:rsidRPr="00AE238F">
        <w:t>him and concealed his error.  While he lived under the</w:t>
      </w:r>
      <w:r w:rsidR="000A6B9F">
        <w:t xml:space="preserve"> </w:t>
      </w:r>
      <w:r w:rsidRPr="00AE238F">
        <w:t>protection of Bahá’u’lláh, he remained relatively quiet,</w:t>
      </w:r>
      <w:r w:rsidR="000A6B9F">
        <w:t xml:space="preserve"> </w:t>
      </w:r>
      <w:r w:rsidRPr="00AE238F">
        <w:t>but the germ of dissension grew within him, and within</w:t>
      </w:r>
      <w:r w:rsidR="000A6B9F">
        <w:t xml:space="preserve"> </w:t>
      </w:r>
      <w:r w:rsidRPr="00AE238F">
        <w:t>some of his close associates.</w:t>
      </w:r>
    </w:p>
    <w:p w14:paraId="2E119BFD" w14:textId="5A625C9A" w:rsidR="00EE1258" w:rsidRPr="00AE238F" w:rsidRDefault="00EE1258" w:rsidP="000A6B9F">
      <w:pPr>
        <w:pStyle w:val="Text"/>
      </w:pPr>
      <w:r w:rsidRPr="00AE238F">
        <w:t>When Jamál arrived in the Holy Land, after the ascension of Bahá’u’lláh, he met Muḥammad-‘Alí.  He also</w:t>
      </w:r>
      <w:r w:rsidR="000A6B9F">
        <w:t xml:space="preserve"> </w:t>
      </w:r>
      <w:r w:rsidRPr="00AE238F">
        <w:t>met Javád-</w:t>
      </w:r>
      <w:proofErr w:type="spellStart"/>
      <w:r w:rsidRPr="00AE238F">
        <w:t>i</w:t>
      </w:r>
      <w:proofErr w:type="spellEnd"/>
      <w:r w:rsidRPr="00AE238F">
        <w:t>-Qazvíní, and they united in rebellion.  They</w:t>
      </w:r>
      <w:r w:rsidR="000A6B9F">
        <w:t xml:space="preserve"> </w:t>
      </w:r>
      <w:r w:rsidRPr="00AE238F">
        <w:t>both assured Muḥammad-‘Alí that all the Persian believers were obedient to Jamál and would be ready to turn</w:t>
      </w:r>
      <w:r w:rsidR="000A6B9F">
        <w:t xml:space="preserve"> </w:t>
      </w:r>
      <w:r w:rsidRPr="00AE238F">
        <w:t>to him at whatever moment he might choose.  In this</w:t>
      </w:r>
      <w:r w:rsidR="000A6B9F">
        <w:t xml:space="preserve"> </w:t>
      </w:r>
      <w:r w:rsidRPr="00AE238F">
        <w:t>way, Muḥammad-‘Alí could become the head of the</w:t>
      </w:r>
      <w:r w:rsidR="000A6B9F">
        <w:t xml:space="preserve"> </w:t>
      </w:r>
      <w:r w:rsidRPr="00AE238F">
        <w:t>Faith.</w:t>
      </w:r>
    </w:p>
    <w:p w14:paraId="51395630" w14:textId="07E50AAA" w:rsidR="00EE1258" w:rsidRPr="00AE238F" w:rsidRDefault="00EE1258" w:rsidP="000A6B9F">
      <w:pPr>
        <w:pStyle w:val="Text"/>
      </w:pPr>
      <w:r w:rsidRPr="00AE238F">
        <w:t>Such promptings fed the ego of Muḥammad-‘Alí, and</w:t>
      </w:r>
      <w:r w:rsidR="000A6B9F">
        <w:t xml:space="preserve"> </w:t>
      </w:r>
      <w:r w:rsidRPr="00AE238F">
        <w:t>gradually he rose against his illustrious Brother.  Those</w:t>
      </w:r>
    </w:p>
    <w:p w14:paraId="2F42231F" w14:textId="174A2638" w:rsidR="00535FE8" w:rsidRDefault="00535FE8" w:rsidP="009E20E4">
      <w:pPr>
        <w:pStyle w:val="Header"/>
        <w:tabs>
          <w:tab w:val="clear" w:pos="4320"/>
          <w:tab w:val="clear" w:pos="8640"/>
        </w:tabs>
      </w:pPr>
      <w:r w:rsidRPr="00AE238F">
        <w:br w:type="page"/>
      </w:r>
    </w:p>
    <w:p w14:paraId="299DD1F9" w14:textId="7DDFD8CA" w:rsidR="00EE1258" w:rsidRPr="00AE238F" w:rsidRDefault="00EE1258" w:rsidP="000A6B9F">
      <w:pPr>
        <w:pStyle w:val="Textcts"/>
      </w:pPr>
      <w:proofErr w:type="gramStart"/>
      <w:r w:rsidRPr="00AE238F">
        <w:lastRenderedPageBreak/>
        <w:t>who</w:t>
      </w:r>
      <w:proofErr w:type="gramEnd"/>
      <w:r w:rsidRPr="00AE238F">
        <w:t xml:space="preserve"> were steadfast in the Covenant began to hear</w:t>
      </w:r>
      <w:r w:rsidR="000A6B9F">
        <w:t xml:space="preserve"> </w:t>
      </w:r>
      <w:r w:rsidRPr="00AE238F">
        <w:t>strange words.  Whenever the plotters met with any of</w:t>
      </w:r>
      <w:r w:rsidR="000A6B9F">
        <w:t xml:space="preserve"> </w:t>
      </w:r>
      <w:r w:rsidRPr="00AE238F">
        <w:t>the Bahá’ís and found an opportunity to speak, they</w:t>
      </w:r>
      <w:r w:rsidR="000A6B9F">
        <w:t xml:space="preserve"> </w:t>
      </w:r>
      <w:r w:rsidRPr="00AE238F">
        <w:t>would warn:  “Be careful.  Do not believe in two Gods.”</w:t>
      </w:r>
      <w:r w:rsidR="000A6B9F">
        <w:t xml:space="preserve">  </w:t>
      </w:r>
      <w:r w:rsidRPr="00AE238F">
        <w:t>This became like a frightening catchword.  “Who believes in two Gods?” the friends asked one another.</w:t>
      </w:r>
      <w:r w:rsidR="000A6B9F">
        <w:t xml:space="preserve">  </w:t>
      </w:r>
      <w:r w:rsidRPr="00AE238F">
        <w:t>“Who has made this claim?”</w:t>
      </w:r>
    </w:p>
    <w:p w14:paraId="5A4682B2" w14:textId="546BF84F" w:rsidR="00EE1258" w:rsidRPr="00AE238F" w:rsidRDefault="00EE1258" w:rsidP="000A6B9F">
      <w:pPr>
        <w:pStyle w:val="Text"/>
      </w:pPr>
      <w:r w:rsidRPr="00AE238F">
        <w:t>The beloved Master showed increased love for the</w:t>
      </w:r>
      <w:r w:rsidR="000A6B9F">
        <w:t xml:space="preserve"> </w:t>
      </w:r>
      <w:r w:rsidRPr="00AE238F">
        <w:t xml:space="preserve">wavering souls and made life easier for them.  </w:t>
      </w:r>
      <w:proofErr w:type="gramStart"/>
      <w:r w:rsidRPr="00AE238F">
        <w:t>But Muḥammad-‘Alí and his companions did not pay any attention to the Master.</w:t>
      </w:r>
      <w:proofErr w:type="gramEnd"/>
      <w:r w:rsidRPr="00AE238F">
        <w:t xml:space="preserve">  They grudged no effort to humiliate</w:t>
      </w:r>
      <w:r w:rsidR="000A6B9F">
        <w:t xml:space="preserve"> </w:t>
      </w:r>
      <w:r w:rsidRPr="00AE238F">
        <w:t>Him and to create doubts in the hearts of those who</w:t>
      </w:r>
      <w:r w:rsidR="000A6B9F">
        <w:t xml:space="preserve"> </w:t>
      </w:r>
      <w:r w:rsidRPr="00AE238F">
        <w:t>were living in the Holy Land.  Such champions of the</w:t>
      </w:r>
      <w:r w:rsidR="000A6B9F">
        <w:t xml:space="preserve"> </w:t>
      </w:r>
      <w:r w:rsidRPr="00AE238F">
        <w:t>Covenant as Muḥammad-</w:t>
      </w:r>
      <w:r w:rsidR="00C471D7" w:rsidRPr="00AE238F">
        <w:t>Ri</w:t>
      </w:r>
      <w:r w:rsidR="00C471D7">
        <w:t>ḍ</w:t>
      </w:r>
      <w:r w:rsidR="00C471D7" w:rsidRPr="00AE238F">
        <w:t>á</w:t>
      </w:r>
      <w:r w:rsidRPr="00AE238F">
        <w:t xml:space="preserve"> and Ma</w:t>
      </w:r>
      <w:r w:rsidR="009E20E4">
        <w:t>ḥ</w:t>
      </w:r>
      <w:r w:rsidRPr="00AE238F">
        <w:t>múd-</w:t>
      </w:r>
      <w:proofErr w:type="spellStart"/>
      <w:r w:rsidRPr="00AE238F">
        <w:t>i</w:t>
      </w:r>
      <w:proofErr w:type="spellEnd"/>
      <w:r w:rsidRPr="00AE238F">
        <w:t>-Ká</w:t>
      </w:r>
      <w:r w:rsidRPr="00AE238F">
        <w:rPr>
          <w:u w:val="single"/>
        </w:rPr>
        <w:t>shí</w:t>
      </w:r>
      <w:r w:rsidRPr="00AE238F">
        <w:t xml:space="preserve"> repeatedly went to ‘Abdu’l-Bahá’s enemies and pointed</w:t>
      </w:r>
      <w:r w:rsidR="000A6B9F">
        <w:t xml:space="preserve"> </w:t>
      </w:r>
      <w:r w:rsidRPr="00AE238F">
        <w:t>out the explicit words revealed in the Will and Testament of Bahá’u’lláh.  They openly and courageously</w:t>
      </w:r>
      <w:r w:rsidR="000A6B9F">
        <w:t xml:space="preserve"> </w:t>
      </w:r>
      <w:r w:rsidRPr="00AE238F">
        <w:t>warned Muḥammad-‘Alí and his henchmen of the consequences of such nefarious deeds.  They made it clear</w:t>
      </w:r>
      <w:r w:rsidR="000A6B9F">
        <w:t xml:space="preserve"> </w:t>
      </w:r>
      <w:r w:rsidRPr="00AE238F">
        <w:t>that disobedience is the fire of self-destruction, the</w:t>
      </w:r>
      <w:r w:rsidR="000A6B9F">
        <w:t xml:space="preserve"> </w:t>
      </w:r>
      <w:r w:rsidRPr="00AE238F">
        <w:t>smoke of which would inflame their own eyes.</w:t>
      </w:r>
    </w:p>
    <w:p w14:paraId="3D09254C" w14:textId="5524DA3B" w:rsidR="00EE1258" w:rsidRPr="00AE238F" w:rsidRDefault="00EE1258" w:rsidP="000A6B9F">
      <w:pPr>
        <w:pStyle w:val="Text"/>
      </w:pPr>
      <w:r w:rsidRPr="00AE238F">
        <w:t>‘Abdu’l-Bahá suffered silently and never ceased His</w:t>
      </w:r>
      <w:r w:rsidR="000A6B9F">
        <w:t xml:space="preserve"> </w:t>
      </w:r>
      <w:r w:rsidRPr="00AE238F">
        <w:t>love and respectful treatment towards His enemies.  At</w:t>
      </w:r>
      <w:r w:rsidR="000A6B9F">
        <w:t xml:space="preserve"> </w:t>
      </w:r>
      <w:r w:rsidRPr="00AE238F">
        <w:t xml:space="preserve">the banquets they all occupied the seats of </w:t>
      </w:r>
      <w:proofErr w:type="spellStart"/>
      <w:r w:rsidRPr="00AE238F">
        <w:t>hon</w:t>
      </w:r>
      <w:r w:rsidR="00AE238F" w:rsidRPr="00AE238F">
        <w:t>or</w:t>
      </w:r>
      <w:proofErr w:type="spellEnd"/>
      <w:r w:rsidRPr="00AE238F">
        <w:t xml:space="preserve"> around</w:t>
      </w:r>
      <w:r w:rsidR="000A6B9F">
        <w:t xml:space="preserve"> </w:t>
      </w:r>
      <w:r w:rsidRPr="00AE238F">
        <w:t>the table, while ‘Abdu’l-Bahá stood and served.  On many</w:t>
      </w:r>
      <w:r w:rsidR="000A6B9F">
        <w:t xml:space="preserve"> </w:t>
      </w:r>
      <w:r w:rsidRPr="00AE238F">
        <w:t>occasions we heard the Master give clear exhortations</w:t>
      </w:r>
      <w:r w:rsidR="000A6B9F">
        <w:t xml:space="preserve"> </w:t>
      </w:r>
      <w:r w:rsidRPr="00AE238F">
        <w:t>encouraging all to become united in the service of the</w:t>
      </w:r>
      <w:r w:rsidR="000A6B9F">
        <w:t xml:space="preserve"> </w:t>
      </w:r>
      <w:r w:rsidRPr="00AE238F">
        <w:t>Cause.  He pleaded with them.  But His words fell on</w:t>
      </w:r>
      <w:r w:rsidR="000A6B9F">
        <w:t xml:space="preserve"> </w:t>
      </w:r>
      <w:r w:rsidRPr="00AE238F">
        <w:t>deaf ears.</w:t>
      </w:r>
    </w:p>
    <w:p w14:paraId="22E8AC47" w14:textId="77777777" w:rsidR="009E20E4" w:rsidRDefault="00EE1258" w:rsidP="009E20E4">
      <w:r w:rsidRPr="00AE238F">
        <w:br w:type="page"/>
      </w:r>
    </w:p>
    <w:p w14:paraId="5325E733" w14:textId="77777777" w:rsidR="009E20E4" w:rsidRDefault="009E20E4" w:rsidP="009E20E4"/>
    <w:p w14:paraId="70236D56" w14:textId="77777777" w:rsidR="009E20E4" w:rsidRDefault="009E20E4" w:rsidP="009E20E4"/>
    <w:p w14:paraId="1A2665F8" w14:textId="77777777" w:rsidR="009E20E4" w:rsidRDefault="009E20E4" w:rsidP="009E20E4"/>
    <w:p w14:paraId="4E2299F5" w14:textId="77777777" w:rsidR="009E20E4" w:rsidRDefault="009E20E4" w:rsidP="009E20E4"/>
    <w:p w14:paraId="5F35ABFB" w14:textId="6785C1D0" w:rsidR="00EE1258" w:rsidRPr="00AE238F" w:rsidRDefault="00C3761F" w:rsidP="00D4532C">
      <w:pPr>
        <w:pStyle w:val="Text"/>
      </w:pPr>
      <w:r w:rsidRPr="00C3761F">
        <w:rPr>
          <w:rFonts w:ascii="Baskerville Old Face" w:hAnsi="Baskerville Old Face"/>
          <w:sz w:val="32"/>
          <w:szCs w:val="40"/>
        </w:rPr>
        <w:t>I</w:t>
      </w:r>
      <w:r w:rsidR="009E20E4" w:rsidRPr="009E20E4">
        <w:rPr>
          <w:smallCaps/>
        </w:rPr>
        <w:t>n those days</w:t>
      </w:r>
      <w:r w:rsidR="00EE1258" w:rsidRPr="009E20E4">
        <w:t xml:space="preserve"> the friends</w:t>
      </w:r>
      <w:r w:rsidR="00204A41">
        <w:t>’</w:t>
      </w:r>
      <w:r w:rsidR="00EE1258" w:rsidRPr="009E20E4">
        <w:t xml:space="preserve"> spiri</w:t>
      </w:r>
      <w:r w:rsidR="00EE1258" w:rsidRPr="00AE238F">
        <w:t>tual life, understanding, and growth depended upon the</w:t>
      </w:r>
      <w:r w:rsidR="000A6B9F">
        <w:t xml:space="preserve"> </w:t>
      </w:r>
      <w:r w:rsidR="00EE1258" w:rsidRPr="00AE238F">
        <w:t>Tablets they received from the beloved Master, the visits</w:t>
      </w:r>
      <w:r w:rsidR="000A6B9F">
        <w:t xml:space="preserve"> </w:t>
      </w:r>
      <w:r w:rsidR="00EE1258" w:rsidRPr="00AE238F">
        <w:t>of the pilgrims who gave them news of the Holy Land,</w:t>
      </w:r>
      <w:r w:rsidR="000A6B9F">
        <w:t xml:space="preserve"> </w:t>
      </w:r>
      <w:r w:rsidR="00EE1258" w:rsidRPr="00AE238F">
        <w:t xml:space="preserve">and the letters from those who had the </w:t>
      </w:r>
      <w:proofErr w:type="spellStart"/>
      <w:r w:rsidR="00EE1258" w:rsidRPr="00AE238F">
        <w:t>hon</w:t>
      </w:r>
      <w:r w:rsidR="00AE238F" w:rsidRPr="00AE238F">
        <w:t>or</w:t>
      </w:r>
      <w:proofErr w:type="spellEnd"/>
      <w:r w:rsidR="00EE1258" w:rsidRPr="00AE238F">
        <w:t xml:space="preserve"> of living</w:t>
      </w:r>
      <w:r w:rsidR="000A6B9F">
        <w:t xml:space="preserve"> </w:t>
      </w:r>
      <w:r w:rsidR="00EE1258" w:rsidRPr="00AE238F">
        <w:t xml:space="preserve">near the Shrines and serving the </w:t>
      </w:r>
      <w:proofErr w:type="spellStart"/>
      <w:r w:rsidR="00EE1258" w:rsidRPr="00AE238F">
        <w:t>C</w:t>
      </w:r>
      <w:r w:rsidR="009E20E4" w:rsidRPr="00AE238F">
        <w:t>ent</w:t>
      </w:r>
      <w:r w:rsidR="009E20E4">
        <w:t>er</w:t>
      </w:r>
      <w:proofErr w:type="spellEnd"/>
      <w:r w:rsidR="00EE1258" w:rsidRPr="00AE238F">
        <w:t xml:space="preserve"> of the Covenant.</w:t>
      </w:r>
    </w:p>
    <w:p w14:paraId="744968D6" w14:textId="56207BA9" w:rsidR="00EE1258" w:rsidRPr="00AE238F" w:rsidRDefault="00EE1258" w:rsidP="000A6B9F">
      <w:pPr>
        <w:pStyle w:val="Text"/>
      </w:pPr>
      <w:r w:rsidRPr="00AE238F">
        <w:t>After the ascension of Bahá’u’lláh, a violent storm</w:t>
      </w:r>
      <w:r w:rsidR="000A6B9F">
        <w:t xml:space="preserve"> </w:t>
      </w:r>
      <w:r w:rsidRPr="00AE238F">
        <w:t>attacked the Faith of God and the believers everywhere.</w:t>
      </w:r>
      <w:r w:rsidR="000A6B9F">
        <w:t xml:space="preserve">  </w:t>
      </w:r>
      <w:r w:rsidRPr="00AE238F">
        <w:t>It created such a scorching fire and such suffocating</w:t>
      </w:r>
      <w:r w:rsidR="000A6B9F">
        <w:t xml:space="preserve"> </w:t>
      </w:r>
      <w:r w:rsidRPr="00AE238F">
        <w:t>smoke that many of the branches, boughs, and leaves</w:t>
      </w:r>
      <w:r w:rsidR="000A6B9F">
        <w:t xml:space="preserve"> </w:t>
      </w:r>
      <w:r w:rsidRPr="00AE238F">
        <w:t>which had grown on the Divine Lote Tree</w:t>
      </w:r>
      <w:r w:rsidR="007428FD">
        <w:rPr>
          <w:rStyle w:val="EndnoteReference"/>
        </w:rPr>
        <w:endnoteReference w:id="42"/>
      </w:r>
      <w:r w:rsidRPr="00AE238F">
        <w:t xml:space="preserve"> were burned</w:t>
      </w:r>
      <w:r w:rsidR="000A6B9F">
        <w:t xml:space="preserve"> </w:t>
      </w:r>
      <w:r w:rsidRPr="00AE238F">
        <w:t>and consumed.  They had eyes that could not see, ears</w:t>
      </w:r>
      <w:r w:rsidR="000A6B9F">
        <w:t xml:space="preserve"> </w:t>
      </w:r>
      <w:r w:rsidRPr="00AE238F">
        <w:t>that were unable to hear, and hearts that could no longer</w:t>
      </w:r>
      <w:r w:rsidR="000A6B9F">
        <w:t xml:space="preserve"> </w:t>
      </w:r>
      <w:r w:rsidRPr="00AE238F">
        <w:t>respond.  It is a most lamentable situation when man</w:t>
      </w:r>
      <w:r w:rsidR="000A6B9F">
        <w:t xml:space="preserve"> </w:t>
      </w:r>
      <w:r w:rsidRPr="00AE238F">
        <w:t>becomes the captive of his own self.  During His lifetime,</w:t>
      </w:r>
      <w:r w:rsidR="000A6B9F">
        <w:t xml:space="preserve"> </w:t>
      </w:r>
      <w:r w:rsidRPr="00AE238F">
        <w:t>Bahá’u’lláh taught the Bahá’ís to turn to Him when they</w:t>
      </w:r>
      <w:r w:rsidR="000A6B9F">
        <w:t xml:space="preserve"> </w:t>
      </w:r>
      <w:r w:rsidRPr="00AE238F">
        <w:t>did not understand any part of the Holy Writings.  In</w:t>
      </w:r>
      <w:r w:rsidR="000A6B9F">
        <w:t xml:space="preserve"> </w:t>
      </w:r>
      <w:r w:rsidRPr="00AE238F">
        <w:t>His Will and Testament, He explicitly declared that in</w:t>
      </w:r>
      <w:r w:rsidR="000A6B9F">
        <w:t xml:space="preserve"> </w:t>
      </w:r>
      <w:r w:rsidRPr="00AE238F">
        <w:t>the absence of the Sun of Truth, the friends must turn</w:t>
      </w:r>
      <w:r w:rsidR="000A6B9F">
        <w:t xml:space="preserve"> </w:t>
      </w:r>
      <w:r w:rsidRPr="00AE238F">
        <w:t>to the Most Great Branch.</w:t>
      </w:r>
      <w:r w:rsidR="007428FD">
        <w:rPr>
          <w:rStyle w:val="EndnoteReference"/>
        </w:rPr>
        <w:endnoteReference w:id="43"/>
      </w:r>
      <w:r w:rsidRPr="00AE238F">
        <w:t xml:space="preserve">  There were, however, a</w:t>
      </w:r>
      <w:r w:rsidR="000A6B9F">
        <w:t xml:space="preserve"> </w:t>
      </w:r>
      <w:r w:rsidRPr="00AE238F">
        <w:t>few who insisted on following their own egos and would</w:t>
      </w:r>
      <w:r w:rsidR="000A6B9F">
        <w:t xml:space="preserve"> </w:t>
      </w:r>
      <w:r w:rsidRPr="00AE238F">
        <w:t xml:space="preserve">not turn to ‘Abdu’l-Bahá as the </w:t>
      </w:r>
      <w:proofErr w:type="spellStart"/>
      <w:r w:rsidRPr="00AE238F">
        <w:t>Cent</w:t>
      </w:r>
      <w:r w:rsidR="009E20E4">
        <w:t>er</w:t>
      </w:r>
      <w:proofErr w:type="spellEnd"/>
      <w:r w:rsidRPr="00AE238F">
        <w:t xml:space="preserve"> of Bahá’u’lláh’s</w:t>
      </w:r>
      <w:r w:rsidR="000A6B9F">
        <w:t xml:space="preserve"> </w:t>
      </w:r>
      <w:r w:rsidRPr="00AE238F">
        <w:t>Covenant.</w:t>
      </w:r>
    </w:p>
    <w:p w14:paraId="2D2AA590" w14:textId="1F4E1102" w:rsidR="00EE1258" w:rsidRPr="00AE238F" w:rsidRDefault="00EE1258" w:rsidP="000A6B9F">
      <w:pPr>
        <w:pStyle w:val="Text"/>
      </w:pPr>
      <w:r w:rsidRPr="00AE238F">
        <w:t>Fire, once it is ignited, stretches out its fiery tongue</w:t>
      </w:r>
      <w:r w:rsidR="000A6B9F">
        <w:t xml:space="preserve"> </w:t>
      </w:r>
      <w:r w:rsidRPr="00AE238F">
        <w:t>and will consume whoever dares to approach it or stand</w:t>
      </w:r>
      <w:r w:rsidR="000A6B9F">
        <w:t xml:space="preserve"> </w:t>
      </w:r>
      <w:r w:rsidRPr="00AE238F">
        <w:t xml:space="preserve">in its way.  </w:t>
      </w:r>
      <w:proofErr w:type="gramStart"/>
      <w:r w:rsidRPr="00AE238F">
        <w:t>The sons of Bahá’u’lláh were caught in this</w:t>
      </w:r>
      <w:r w:rsidR="000A6B9F">
        <w:t xml:space="preserve"> </w:t>
      </w:r>
      <w:r w:rsidRPr="00AE238F">
        <w:t>merciless conflagration, as were some believers who had</w:t>
      </w:r>
      <w:r w:rsidR="000A6B9F">
        <w:t xml:space="preserve"> </w:t>
      </w:r>
      <w:r w:rsidRPr="00AE238F">
        <w:t>been outstanding pillars of the Cause in the days of</w:t>
      </w:r>
      <w:r w:rsidR="000A6B9F">
        <w:t xml:space="preserve"> </w:t>
      </w:r>
      <w:r w:rsidRPr="00AE238F">
        <w:t>Bahá’u’lláh, and others who would not shun them.</w:t>
      </w:r>
      <w:proofErr w:type="gramEnd"/>
      <w:r w:rsidRPr="00AE238F">
        <w:t xml:space="preserve">  Finally the Master remained almost alone.  But even in</w:t>
      </w:r>
      <w:r w:rsidR="000A6B9F">
        <w:t xml:space="preserve"> </w:t>
      </w:r>
      <w:r w:rsidRPr="00AE238F">
        <w:t xml:space="preserve">His solitude He stretched forth His loving hands to rescue whoever was endangered by that fire.  Letters, </w:t>
      </w:r>
      <w:proofErr w:type="spellStart"/>
      <w:r w:rsidRPr="00AE238F">
        <w:t>mes</w:t>
      </w:r>
      <w:proofErr w:type="spellEnd"/>
      <w:r w:rsidRPr="00AE238F">
        <w:t>-</w:t>
      </w:r>
    </w:p>
    <w:p w14:paraId="42BC95B3" w14:textId="57C7BAE9" w:rsidR="00535FE8" w:rsidRDefault="00535FE8" w:rsidP="00BE5479">
      <w:pPr>
        <w:pStyle w:val="Header"/>
        <w:tabs>
          <w:tab w:val="clear" w:pos="4320"/>
          <w:tab w:val="clear" w:pos="8640"/>
        </w:tabs>
      </w:pPr>
      <w:r w:rsidRPr="00AE238F">
        <w:br w:type="page"/>
      </w:r>
    </w:p>
    <w:p w14:paraId="1D3E4EFC" w14:textId="42EDD254" w:rsidR="00EE1258" w:rsidRPr="00AE238F" w:rsidRDefault="00EE1258" w:rsidP="000A6B9F">
      <w:pPr>
        <w:pStyle w:val="Textcts"/>
      </w:pPr>
      <w:proofErr w:type="spellStart"/>
      <w:proofErr w:type="gramStart"/>
      <w:r w:rsidRPr="00AE238F">
        <w:lastRenderedPageBreak/>
        <w:t>sengers</w:t>
      </w:r>
      <w:proofErr w:type="spellEnd"/>
      <w:proofErr w:type="gramEnd"/>
      <w:r w:rsidRPr="00AE238F">
        <w:t>, and loving exhortations constantly flowed from</w:t>
      </w:r>
      <w:r w:rsidR="000A6B9F">
        <w:t xml:space="preserve"> </w:t>
      </w:r>
      <w:r w:rsidRPr="00AE238F">
        <w:t>His presence.</w:t>
      </w:r>
    </w:p>
    <w:p w14:paraId="537FF764" w14:textId="333B836C" w:rsidR="00EE1258" w:rsidRPr="00AE238F" w:rsidRDefault="00EE1258" w:rsidP="000A6B9F">
      <w:pPr>
        <w:pStyle w:val="Text"/>
      </w:pPr>
      <w:r w:rsidRPr="00AE238F">
        <w:t>However, as ‘Abdu’l-Bahá increased His love and consideration for His enemies, He remained watchful and</w:t>
      </w:r>
      <w:r w:rsidR="000A6B9F">
        <w:t xml:space="preserve"> </w:t>
      </w:r>
      <w:r w:rsidRPr="00AE238F">
        <w:t>vigilant lest their words and letters reach the far-off</w:t>
      </w:r>
      <w:r w:rsidR="000A6B9F">
        <w:t xml:space="preserve"> </w:t>
      </w:r>
      <w:r w:rsidRPr="00AE238F">
        <w:t xml:space="preserve">friends whose hopes and aspirations were </w:t>
      </w:r>
      <w:proofErr w:type="spellStart"/>
      <w:r w:rsidRPr="00AE238F">
        <w:t>c</w:t>
      </w:r>
      <w:r w:rsidR="009E20E4" w:rsidRPr="00AE238F">
        <w:t>ent</w:t>
      </w:r>
      <w:r w:rsidR="009E20E4">
        <w:t>er</w:t>
      </w:r>
      <w:r w:rsidR="00BE5479">
        <w:t>e</w:t>
      </w:r>
      <w:r w:rsidRPr="00AE238F">
        <w:t>d</w:t>
      </w:r>
      <w:proofErr w:type="spellEnd"/>
      <w:r w:rsidRPr="00AE238F">
        <w:t xml:space="preserve"> on</w:t>
      </w:r>
      <w:r w:rsidR="000A6B9F">
        <w:t xml:space="preserve"> </w:t>
      </w:r>
      <w:r w:rsidRPr="00AE238F">
        <w:t>the Holy Land and were sustained by letters from the</w:t>
      </w:r>
      <w:r w:rsidR="000A6B9F">
        <w:t xml:space="preserve"> </w:t>
      </w:r>
      <w:r w:rsidRPr="00AE238F">
        <w:t>believers living near the Holy Precincts.  He did not wish</w:t>
      </w:r>
      <w:r w:rsidR="000A6B9F">
        <w:t xml:space="preserve"> </w:t>
      </w:r>
      <w:r w:rsidRPr="00AE238F">
        <w:t>that the friends throughout the world should learn of</w:t>
      </w:r>
      <w:r w:rsidR="000A6B9F">
        <w:t xml:space="preserve"> </w:t>
      </w:r>
      <w:r w:rsidRPr="00AE238F">
        <w:t xml:space="preserve">the shameful rebellion against the Covenant </w:t>
      </w:r>
      <w:r w:rsidR="00BE5479">
        <w:t>which</w:t>
      </w:r>
      <w:r w:rsidRPr="00AE238F">
        <w:t xml:space="preserve"> was</w:t>
      </w:r>
      <w:r w:rsidR="000A6B9F">
        <w:t xml:space="preserve"> </w:t>
      </w:r>
      <w:r w:rsidRPr="00AE238F">
        <w:t>led by no less a person than His own half</w:t>
      </w:r>
      <w:del w:id="101" w:author="Michael" w:date="2019-06-29T11:25:00Z">
        <w:r w:rsidRPr="00AE238F" w:rsidDel="00D4532C">
          <w:delText xml:space="preserve"> </w:delText>
        </w:r>
      </w:del>
      <w:ins w:id="102" w:author="Michael" w:date="2019-06-29T11:25:00Z">
        <w:r w:rsidR="00D4532C">
          <w:t>-</w:t>
        </w:r>
      </w:ins>
      <w:r w:rsidRPr="00AE238F">
        <w:t>brother, Muḥammad-‘Alí.  Therefore, He forbade the friends to open</w:t>
      </w:r>
      <w:r w:rsidR="000A6B9F">
        <w:t xml:space="preserve"> </w:t>
      </w:r>
      <w:r w:rsidRPr="00AE238F">
        <w:t xml:space="preserve">any envelope </w:t>
      </w:r>
      <w:r w:rsidR="00204A41">
        <w:t>which</w:t>
      </w:r>
      <w:r w:rsidRPr="00AE238F">
        <w:t xml:space="preserve"> did not bear His own well-known seal.</w:t>
      </w:r>
    </w:p>
    <w:p w14:paraId="6667172F" w14:textId="23BB05A1" w:rsidR="00EE1258" w:rsidRPr="00AE238F" w:rsidRDefault="00EE1258" w:rsidP="000A6B9F">
      <w:pPr>
        <w:pStyle w:val="Text"/>
      </w:pPr>
      <w:r w:rsidRPr="00AE238F">
        <w:t>The believers were vigilant and alert.  For example,</w:t>
      </w:r>
      <w:r w:rsidR="000A6B9F">
        <w:t xml:space="preserve"> </w:t>
      </w:r>
      <w:r w:rsidRPr="00AE238F">
        <w:t>there was a physician in the city of Qazvín who was</w:t>
      </w:r>
      <w:r w:rsidR="000A6B9F">
        <w:t xml:space="preserve"> </w:t>
      </w:r>
      <w:r w:rsidRPr="00AE238F">
        <w:t>given the name “</w:t>
      </w:r>
      <w:del w:id="103" w:author="Michael" w:date="2015-03-12T14:44:00Z">
        <w:r w:rsidRPr="00AE238F" w:rsidDel="005C1DC3">
          <w:delText>H</w:delText>
        </w:r>
      </w:del>
      <w:ins w:id="104" w:author="Michael" w:date="2015-03-12T14:44:00Z">
        <w:r w:rsidR="005C1DC3">
          <w:t>Ḥ</w:t>
        </w:r>
      </w:ins>
      <w:r w:rsidRPr="00AE238F">
        <w:t xml:space="preserve">akím </w:t>
      </w:r>
      <w:proofErr w:type="spellStart"/>
      <w:r w:rsidRPr="00AE238F">
        <w:t>Illáhí</w:t>
      </w:r>
      <w:proofErr w:type="spellEnd"/>
      <w:r w:rsidRPr="00AE238F">
        <w:t xml:space="preserve">” (Divine Physician) </w:t>
      </w:r>
      <w:r w:rsidR="005C1DC3" w:rsidRPr="00AE238F">
        <w:t>by</w:t>
      </w:r>
      <w:r w:rsidR="000A6B9F">
        <w:t xml:space="preserve"> </w:t>
      </w:r>
      <w:r w:rsidRPr="00AE238F">
        <w:t xml:space="preserve">‘Abdu’l-Bahá.  He received a letter </w:t>
      </w:r>
      <w:r w:rsidR="00204A41">
        <w:t>which</w:t>
      </w:r>
      <w:r w:rsidRPr="00AE238F">
        <w:t xml:space="preserve"> carried the seal</w:t>
      </w:r>
      <w:r w:rsidR="000A6B9F">
        <w:t xml:space="preserve"> </w:t>
      </w:r>
      <w:r w:rsidRPr="00AE238F">
        <w:t>of the Master and he opened it.  When he read the contents, he doubted their authenticity.  The writer of the</w:t>
      </w:r>
      <w:r w:rsidR="000A6B9F">
        <w:t xml:space="preserve"> </w:t>
      </w:r>
      <w:r w:rsidRPr="00AE238F">
        <w:t>letter gave special instructions on how to address correspondence and suggested some satanic plans intended</w:t>
      </w:r>
      <w:r w:rsidR="000A6B9F">
        <w:t xml:space="preserve"> </w:t>
      </w:r>
      <w:r w:rsidRPr="00AE238F">
        <w:t>to overthrow the authority of the Master.  The physician</w:t>
      </w:r>
      <w:r w:rsidR="000A6B9F">
        <w:t xml:space="preserve"> </w:t>
      </w:r>
      <w:r w:rsidRPr="00AE238F">
        <w:t>sent this letter back to the Holy Land and asked the</w:t>
      </w:r>
      <w:r w:rsidR="000A6B9F">
        <w:t xml:space="preserve"> </w:t>
      </w:r>
      <w:r w:rsidRPr="00AE238F">
        <w:t>Master, “Who is this person to instruct the friends?  We</w:t>
      </w:r>
      <w:r w:rsidR="000A6B9F">
        <w:t xml:space="preserve"> </w:t>
      </w:r>
      <w:r w:rsidRPr="00AE238F">
        <w:t xml:space="preserve">all turn our hearts and souls to one </w:t>
      </w:r>
      <w:proofErr w:type="gramStart"/>
      <w:r w:rsidRPr="00AE238F">
        <w:t>point,</w:t>
      </w:r>
      <w:proofErr w:type="gramEnd"/>
      <w:r w:rsidRPr="00AE238F">
        <w:t xml:space="preserve"> and that is</w:t>
      </w:r>
      <w:r w:rsidR="000A6B9F">
        <w:t xml:space="preserve"> </w:t>
      </w:r>
      <w:r w:rsidRPr="00AE238F">
        <w:t>the beloved Master.”</w:t>
      </w:r>
    </w:p>
    <w:p w14:paraId="319F5569" w14:textId="4CCE4E2F" w:rsidR="00EE1258" w:rsidRPr="00AE238F" w:rsidRDefault="00EE1258" w:rsidP="000A6B9F">
      <w:pPr>
        <w:pStyle w:val="Text"/>
      </w:pPr>
      <w:r w:rsidRPr="00AE238F">
        <w:t xml:space="preserve">This letter from </w:t>
      </w:r>
      <w:del w:id="105" w:author="Michael" w:date="2015-03-12T14:44:00Z">
        <w:r w:rsidR="005C1DC3" w:rsidRPr="00AE238F" w:rsidDel="005C1DC3">
          <w:delText>H</w:delText>
        </w:r>
      </w:del>
      <w:ins w:id="106" w:author="Michael" w:date="2015-03-12T14:44:00Z">
        <w:r w:rsidR="005C1DC3">
          <w:t>Ḥ</w:t>
        </w:r>
      </w:ins>
      <w:r w:rsidRPr="00AE238F">
        <w:t xml:space="preserve">akím </w:t>
      </w:r>
      <w:proofErr w:type="spellStart"/>
      <w:r w:rsidRPr="00AE238F">
        <w:t>Illáhí</w:t>
      </w:r>
      <w:proofErr w:type="spellEnd"/>
      <w:r w:rsidRPr="00AE238F">
        <w:t xml:space="preserve"> uncovered the fact that</w:t>
      </w:r>
      <w:r w:rsidR="000A6B9F">
        <w:t xml:space="preserve"> </w:t>
      </w:r>
      <w:r w:rsidRPr="00AE238F">
        <w:t>the writer, Javád-</w:t>
      </w:r>
      <w:proofErr w:type="spellStart"/>
      <w:r w:rsidRPr="00AE238F">
        <w:t>i</w:t>
      </w:r>
      <w:proofErr w:type="spellEnd"/>
      <w:r w:rsidRPr="00AE238F">
        <w:t>-Qazvíní, had first written an acceptable letter and placed it in an envelope.  After the Master</w:t>
      </w:r>
      <w:r w:rsidR="000A6B9F">
        <w:t xml:space="preserve"> </w:t>
      </w:r>
      <w:r w:rsidRPr="00AE238F">
        <w:t>had affixed His seal to it, Javád had opened the envelope</w:t>
      </w:r>
      <w:r w:rsidR="000A6B9F">
        <w:t xml:space="preserve"> </w:t>
      </w:r>
      <w:r w:rsidRPr="00AE238F">
        <w:t>and inserted a different letter containing his own suggestions and evil thoughts.</w:t>
      </w:r>
    </w:p>
    <w:p w14:paraId="6523F21B" w14:textId="341DDCD4" w:rsidR="00EE1258" w:rsidRPr="00AE238F" w:rsidRDefault="00EE1258" w:rsidP="000A6B9F">
      <w:pPr>
        <w:pStyle w:val="Text"/>
      </w:pPr>
      <w:r w:rsidRPr="00AE238F">
        <w:t>The ever-moving pen of ‘Abdu’l-Bahá saved the situation everywhere.  The friends in the smallest villages and</w:t>
      </w:r>
      <w:r w:rsidR="000A6B9F">
        <w:t xml:space="preserve"> </w:t>
      </w:r>
      <w:r w:rsidRPr="00AE238F">
        <w:t>towns, in far-off districts in various countries, regularly</w:t>
      </w:r>
    </w:p>
    <w:p w14:paraId="1C12DA96" w14:textId="1A587434" w:rsidR="00535FE8" w:rsidRDefault="00535FE8" w:rsidP="005C1DC3">
      <w:pPr>
        <w:pStyle w:val="Header"/>
        <w:tabs>
          <w:tab w:val="clear" w:pos="4320"/>
          <w:tab w:val="clear" w:pos="8640"/>
        </w:tabs>
      </w:pPr>
      <w:r w:rsidRPr="00AE238F">
        <w:br w:type="page"/>
      </w:r>
    </w:p>
    <w:p w14:paraId="6231D99C" w14:textId="601EE145" w:rsidR="00EE1258" w:rsidRPr="00AE238F" w:rsidRDefault="00EE1258" w:rsidP="000A6B9F">
      <w:pPr>
        <w:pStyle w:val="Textcts"/>
      </w:pPr>
      <w:proofErr w:type="gramStart"/>
      <w:r w:rsidRPr="00AE238F">
        <w:lastRenderedPageBreak/>
        <w:t>received</w:t>
      </w:r>
      <w:proofErr w:type="gramEnd"/>
      <w:r w:rsidRPr="00AE238F">
        <w:t xml:space="preserve"> His inspiring messages.  In their joy, they would</w:t>
      </w:r>
      <w:r w:rsidR="000A6B9F">
        <w:t xml:space="preserve"> </w:t>
      </w:r>
      <w:r w:rsidRPr="00AE238F">
        <w:t>copy them and send them wherever they could.  Thus</w:t>
      </w:r>
      <w:r w:rsidR="000A6B9F">
        <w:t xml:space="preserve"> </w:t>
      </w:r>
      <w:r w:rsidRPr="00AE238F">
        <w:t>a continuous exchange of divine gifts was carried on</w:t>
      </w:r>
      <w:r w:rsidR="000A6B9F">
        <w:t xml:space="preserve"> </w:t>
      </w:r>
      <w:r w:rsidRPr="00AE238F">
        <w:t>all over the East.  The friends busied themselves reading</w:t>
      </w:r>
      <w:r w:rsidR="000A6B9F">
        <w:t xml:space="preserve"> </w:t>
      </w:r>
      <w:r w:rsidRPr="00AE238F">
        <w:t>and transcribing the Tablets, encouraging one another,</w:t>
      </w:r>
      <w:r w:rsidR="000A6B9F">
        <w:t xml:space="preserve"> </w:t>
      </w:r>
      <w:r w:rsidRPr="00AE238F">
        <w:t>and warning the communities against the merciless attacks of the Covenant-breakers.</w:t>
      </w:r>
    </w:p>
    <w:p w14:paraId="2FB2CD00" w14:textId="3A496626" w:rsidR="00EE1258" w:rsidRPr="00AE238F" w:rsidRDefault="00EE1258" w:rsidP="000A6B9F">
      <w:pPr>
        <w:pStyle w:val="Text"/>
      </w:pPr>
      <w:r w:rsidRPr="00AE238F">
        <w:t>Thus the believers were protected against the infiltration of Covenant-breakers, with their misinterpretations</w:t>
      </w:r>
      <w:r w:rsidR="000A6B9F">
        <w:t xml:space="preserve"> </w:t>
      </w:r>
      <w:r w:rsidRPr="00AE238F">
        <w:t>of the Writings and their selfish ambitions.  Should the</w:t>
      </w:r>
      <w:r w:rsidR="000A6B9F">
        <w:t xml:space="preserve"> </w:t>
      </w:r>
      <w:r w:rsidRPr="00AE238F">
        <w:t>Cause of God be entrusted to the hands of the people,</w:t>
      </w:r>
      <w:r w:rsidR="000A6B9F">
        <w:t xml:space="preserve"> </w:t>
      </w:r>
      <w:r w:rsidRPr="00AE238F">
        <w:t>we would find many interpreters in every town and village, and the light of true guidance would be extinguished.  It would be as if a proficient physician wrote</w:t>
      </w:r>
      <w:r w:rsidR="000A6B9F">
        <w:t xml:space="preserve"> </w:t>
      </w:r>
      <w:r w:rsidRPr="00AE238F">
        <w:t xml:space="preserve">a </w:t>
      </w:r>
      <w:proofErr w:type="spellStart"/>
      <w:r w:rsidRPr="00AE238F">
        <w:t>catalog</w:t>
      </w:r>
      <w:proofErr w:type="spellEnd"/>
      <w:r w:rsidRPr="00AE238F">
        <w:t xml:space="preserve"> in which he listed the many kinds of illnesses</w:t>
      </w:r>
      <w:r w:rsidR="000A6B9F">
        <w:t xml:space="preserve"> </w:t>
      </w:r>
      <w:r w:rsidRPr="00AE238F">
        <w:t>and the herbs and medicines used to cure them.  Would</w:t>
      </w:r>
      <w:r w:rsidR="000A6B9F">
        <w:t xml:space="preserve"> </w:t>
      </w:r>
      <w:r w:rsidRPr="00AE238F">
        <w:t>it then be enough to give this book to anyone who can</w:t>
      </w:r>
      <w:r w:rsidR="000A6B9F">
        <w:t xml:space="preserve"> </w:t>
      </w:r>
      <w:r w:rsidRPr="00AE238F">
        <w:t>read and ask him to attend a patient suffering from a</w:t>
      </w:r>
      <w:r w:rsidR="000A6B9F">
        <w:t xml:space="preserve"> </w:t>
      </w:r>
      <w:r w:rsidRPr="00AE238F">
        <w:t>serious disease?  Would it be wise to follow the advice</w:t>
      </w:r>
      <w:r w:rsidR="000A6B9F">
        <w:t xml:space="preserve"> </w:t>
      </w:r>
      <w:r w:rsidRPr="00AE238F">
        <w:t>of anyone who could read this book?  This is not enough.</w:t>
      </w:r>
      <w:r w:rsidR="000A6B9F">
        <w:t xml:space="preserve">  </w:t>
      </w:r>
      <w:r w:rsidRPr="00AE238F">
        <w:t>We need someone who can diagnose the illness and</w:t>
      </w:r>
      <w:r w:rsidR="000A6B9F">
        <w:t xml:space="preserve"> </w:t>
      </w:r>
      <w:r w:rsidRPr="00AE238F">
        <w:t>tell us what kind of medicine should be given—and how</w:t>
      </w:r>
      <w:r w:rsidR="000A6B9F">
        <w:t xml:space="preserve"> </w:t>
      </w:r>
      <w:r w:rsidRPr="00AE238F">
        <w:t>much, and at what times.  Hence the Covenant of</w:t>
      </w:r>
      <w:r w:rsidR="000A6B9F">
        <w:t xml:space="preserve"> </w:t>
      </w:r>
      <w:r w:rsidRPr="00AE238F">
        <w:t>Bahá’u’lláh provides for the continuing guidance so necessary for the body of mankind.</w:t>
      </w:r>
    </w:p>
    <w:p w14:paraId="5BB322EA" w14:textId="11FD15A5" w:rsidR="00EE1258" w:rsidRPr="00AE238F" w:rsidRDefault="00EE1258" w:rsidP="00D4532C">
      <w:pPr>
        <w:pStyle w:val="Text"/>
      </w:pPr>
      <w:r w:rsidRPr="00AE238F">
        <w:t>There were many violators who vigorously attacked</w:t>
      </w:r>
      <w:r w:rsidR="00D4532C">
        <w:t xml:space="preserve"> </w:t>
      </w:r>
      <w:r w:rsidRPr="00AE238F">
        <w:t xml:space="preserve">the Covenant and who </w:t>
      </w:r>
      <w:proofErr w:type="spellStart"/>
      <w:r w:rsidR="002C575A">
        <w:t>travel</w:t>
      </w:r>
      <w:r w:rsidRPr="00AE238F">
        <w:t>ed</w:t>
      </w:r>
      <w:proofErr w:type="spellEnd"/>
      <w:r w:rsidRPr="00AE238F">
        <w:t xml:space="preserve"> throughout the length</w:t>
      </w:r>
      <w:r w:rsidR="00D4532C">
        <w:t xml:space="preserve"> </w:t>
      </w:r>
      <w:r w:rsidRPr="00AE238F">
        <w:t>and breadth of different countries.  Yet they reaped no</w:t>
      </w:r>
      <w:r w:rsidR="00D4532C">
        <w:t xml:space="preserve"> </w:t>
      </w:r>
      <w:r w:rsidRPr="00AE238F">
        <w:t>fruit but failure.  Their odious arguments and evil attempts to undermine the Cause created some waves here</w:t>
      </w:r>
      <w:r w:rsidR="00D4532C">
        <w:t xml:space="preserve"> </w:t>
      </w:r>
      <w:r w:rsidRPr="00AE238F">
        <w:t>and there, but ultimately the sea became calm, reflecting</w:t>
      </w:r>
      <w:r w:rsidR="00D4532C">
        <w:t xml:space="preserve"> </w:t>
      </w:r>
      <w:r w:rsidRPr="00AE238F">
        <w:t>the shining Sun of Truth.</w:t>
      </w:r>
    </w:p>
    <w:p w14:paraId="024F4B25" w14:textId="77777777" w:rsidR="00243C56" w:rsidRDefault="00EE1258" w:rsidP="00243C56">
      <w:r w:rsidRPr="00AE238F">
        <w:br w:type="page"/>
      </w:r>
    </w:p>
    <w:p w14:paraId="37027FA4" w14:textId="77777777" w:rsidR="00243C56" w:rsidRDefault="00243C56" w:rsidP="00243C56"/>
    <w:p w14:paraId="75E78F11" w14:textId="77777777" w:rsidR="00243C56" w:rsidRDefault="00243C56" w:rsidP="00243C56"/>
    <w:p w14:paraId="4F6883E0" w14:textId="77777777" w:rsidR="00243C56" w:rsidRDefault="00243C56" w:rsidP="00243C56"/>
    <w:p w14:paraId="7797F639" w14:textId="77777777" w:rsidR="00243C56" w:rsidRDefault="00243C56" w:rsidP="00243C56"/>
    <w:p w14:paraId="6167A682" w14:textId="0941C69E" w:rsidR="00EE1258" w:rsidRPr="00AE238F" w:rsidRDefault="00C3761F" w:rsidP="000A6B9F">
      <w:pPr>
        <w:pStyle w:val="Text"/>
      </w:pPr>
      <w:r w:rsidRPr="00C3761F">
        <w:rPr>
          <w:rFonts w:ascii="Baskerville Old Face" w:hAnsi="Baskerville Old Face"/>
          <w:sz w:val="32"/>
          <w:szCs w:val="40"/>
        </w:rPr>
        <w:t>I</w:t>
      </w:r>
      <w:r w:rsidR="00243C56" w:rsidRPr="00243C56">
        <w:rPr>
          <w:smallCaps/>
        </w:rPr>
        <w:t>n</w:t>
      </w:r>
      <w:r w:rsidR="00EE1258" w:rsidRPr="00243C56">
        <w:t xml:space="preserve"> </w:t>
      </w:r>
      <w:r w:rsidR="00EE1258" w:rsidRPr="00243C56">
        <w:rPr>
          <w:u w:val="single"/>
        </w:rPr>
        <w:t>S</w:t>
      </w:r>
      <w:r w:rsidR="00243C56" w:rsidRPr="00243C56">
        <w:rPr>
          <w:smallCaps/>
          <w:u w:val="single"/>
        </w:rPr>
        <w:t>h</w:t>
      </w:r>
      <w:r w:rsidR="00243C56" w:rsidRPr="00243C56">
        <w:rPr>
          <w:smallCaps/>
        </w:rPr>
        <w:t>íráz</w:t>
      </w:r>
      <w:r w:rsidR="00EE1258" w:rsidRPr="00243C56">
        <w:t xml:space="preserve"> I met Salmán, the Mes</w:t>
      </w:r>
      <w:r w:rsidR="00EE1258" w:rsidRPr="00AE238F">
        <w:t>senger of the Merciful.  To visit this great soul is a joy</w:t>
      </w:r>
      <w:r w:rsidR="000A6B9F">
        <w:t xml:space="preserve"> </w:t>
      </w:r>
      <w:r w:rsidR="00EE1258" w:rsidRPr="00AE238F">
        <w:t>beyond measure for any of the believers.  Though he</w:t>
      </w:r>
      <w:r w:rsidR="000A6B9F">
        <w:t xml:space="preserve"> </w:t>
      </w:r>
      <w:r w:rsidR="00EE1258" w:rsidRPr="00AE238F">
        <w:t>was illiterate and his manner of life was extremely simple, he was the essence of intelligence and knowledge.</w:t>
      </w:r>
      <w:r w:rsidR="000A6B9F">
        <w:t xml:space="preserve">  </w:t>
      </w:r>
      <w:r w:rsidR="00EE1258" w:rsidRPr="00AE238F">
        <w:t>Whenever the friends became entangled in some difficult</w:t>
      </w:r>
      <w:r w:rsidR="000A6B9F">
        <w:t xml:space="preserve"> </w:t>
      </w:r>
      <w:r w:rsidR="00EE1258" w:rsidRPr="00AE238F">
        <w:t>question, he was able to answer the question and explain</w:t>
      </w:r>
      <w:r w:rsidR="000A6B9F">
        <w:t xml:space="preserve"> </w:t>
      </w:r>
      <w:r w:rsidR="00EE1258" w:rsidRPr="00AE238F">
        <w:t>the matter under discussion in a few simple words.  We</w:t>
      </w:r>
      <w:r w:rsidR="000A6B9F">
        <w:t xml:space="preserve"> </w:t>
      </w:r>
      <w:r w:rsidR="00EE1258" w:rsidRPr="00AE238F">
        <w:t>never witnessed in him the slightest trace of self, which</w:t>
      </w:r>
      <w:r w:rsidR="000A6B9F">
        <w:t xml:space="preserve"> </w:t>
      </w:r>
      <w:r w:rsidR="00EE1258" w:rsidRPr="00AE238F">
        <w:t>creeps so insidiously into the hearts of men.  Salmán</w:t>
      </w:r>
      <w:r w:rsidR="000A6B9F">
        <w:t xml:space="preserve"> </w:t>
      </w:r>
      <w:r w:rsidR="00EE1258" w:rsidRPr="00AE238F">
        <w:t>flattered no one, nor could he abide any compromise</w:t>
      </w:r>
      <w:r w:rsidR="000A6B9F">
        <w:t xml:space="preserve"> </w:t>
      </w:r>
      <w:r w:rsidR="00EE1258" w:rsidRPr="00AE238F">
        <w:t>in matters pertaining to the Cause of God.  The believers</w:t>
      </w:r>
      <w:r w:rsidR="000A6B9F">
        <w:t xml:space="preserve"> </w:t>
      </w:r>
      <w:r w:rsidR="00EE1258" w:rsidRPr="00AE238F">
        <w:t>who were of pure character loved him and sought his</w:t>
      </w:r>
      <w:r w:rsidR="000A6B9F">
        <w:t xml:space="preserve"> </w:t>
      </w:r>
      <w:r w:rsidR="00EE1258" w:rsidRPr="00AE238F">
        <w:t>presence.  But there were a few who did not like him.</w:t>
      </w:r>
    </w:p>
    <w:p w14:paraId="36C319F9" w14:textId="6201D6DD" w:rsidR="00EE1258" w:rsidRPr="00AE238F" w:rsidRDefault="00EE1258" w:rsidP="000A6B9F">
      <w:pPr>
        <w:pStyle w:val="Text"/>
      </w:pPr>
      <w:r w:rsidRPr="00AE238F">
        <w:t>During one of his many visits to the Holy Land, the</w:t>
      </w:r>
      <w:r w:rsidR="000A6B9F">
        <w:t xml:space="preserve"> </w:t>
      </w:r>
      <w:r w:rsidRPr="00AE238F">
        <w:t>Ancient Beauty spoke to Salmán and said, “Respect the</w:t>
      </w:r>
      <w:r w:rsidR="000A6B9F">
        <w:t xml:space="preserve"> </w:t>
      </w:r>
      <w:r w:rsidRPr="00AE238F">
        <w:t>great ones in the meetings and do not belittle them.”</w:t>
      </w:r>
    </w:p>
    <w:p w14:paraId="2DF805FC" w14:textId="7FE526B6" w:rsidR="00EE1258" w:rsidRDefault="00EE1258" w:rsidP="000A6B9F">
      <w:pPr>
        <w:pStyle w:val="Text"/>
      </w:pPr>
      <w:r w:rsidRPr="00AE238F">
        <w:t>To this he immediately replied, “No one except the</w:t>
      </w:r>
      <w:r w:rsidR="000A6B9F">
        <w:t xml:space="preserve"> </w:t>
      </w:r>
      <w:r w:rsidRPr="00AE238F">
        <w:t>Ancient Beauty and the Master is great to me.  They</w:t>
      </w:r>
      <w:r w:rsidR="000A6B9F">
        <w:t xml:space="preserve"> </w:t>
      </w:r>
      <w:r w:rsidRPr="00AE238F">
        <w:t>may be big, but they are not great.”  His reward for</w:t>
      </w:r>
      <w:r w:rsidR="000A6B9F">
        <w:t xml:space="preserve"> </w:t>
      </w:r>
      <w:r w:rsidRPr="00AE238F">
        <w:t>this courageous reply was the sweet smile of Bahá’u’lláh.</w:t>
      </w:r>
    </w:p>
    <w:p w14:paraId="1F0A5B35" w14:textId="77777777" w:rsidR="00243C56" w:rsidRDefault="00243C56" w:rsidP="00243C56">
      <w:pPr>
        <w:pStyle w:val="Header"/>
        <w:tabs>
          <w:tab w:val="clear" w:pos="4320"/>
          <w:tab w:val="clear" w:pos="8640"/>
        </w:tabs>
      </w:pPr>
    </w:p>
    <w:p w14:paraId="6B59BEBE" w14:textId="77777777" w:rsidR="00243C56" w:rsidRDefault="00243C56" w:rsidP="00243C56">
      <w:pPr>
        <w:pStyle w:val="Header"/>
        <w:tabs>
          <w:tab w:val="clear" w:pos="4320"/>
          <w:tab w:val="clear" w:pos="8640"/>
        </w:tabs>
      </w:pPr>
    </w:p>
    <w:p w14:paraId="6CF76B98" w14:textId="77777777" w:rsidR="00243C56" w:rsidRDefault="00243C56" w:rsidP="00243C56">
      <w:pPr>
        <w:pStyle w:val="Header"/>
        <w:tabs>
          <w:tab w:val="clear" w:pos="4320"/>
          <w:tab w:val="clear" w:pos="8640"/>
        </w:tabs>
      </w:pPr>
    </w:p>
    <w:p w14:paraId="6AE787B3" w14:textId="77777777" w:rsidR="00243C56" w:rsidRPr="00AE238F" w:rsidRDefault="00243C56" w:rsidP="00243C56">
      <w:pPr>
        <w:pStyle w:val="Header"/>
        <w:tabs>
          <w:tab w:val="clear" w:pos="4320"/>
          <w:tab w:val="clear" w:pos="8640"/>
        </w:tabs>
      </w:pPr>
    </w:p>
    <w:p w14:paraId="099163BE" w14:textId="110C09DB" w:rsidR="00EE1258" w:rsidRPr="00AE238F" w:rsidRDefault="00C3761F" w:rsidP="000A6B9F">
      <w:pPr>
        <w:pStyle w:val="Text"/>
      </w:pPr>
      <w:r w:rsidRPr="00C3761F">
        <w:rPr>
          <w:rFonts w:ascii="Baskerville Old Face" w:hAnsi="Baskerville Old Face"/>
          <w:sz w:val="32"/>
          <w:szCs w:val="40"/>
        </w:rPr>
        <w:t>T</w:t>
      </w:r>
      <w:r w:rsidR="00243C56" w:rsidRPr="00243C56">
        <w:rPr>
          <w:smallCaps/>
        </w:rPr>
        <w:t>hroughout the</w:t>
      </w:r>
      <w:r w:rsidR="00EE1258" w:rsidRPr="00243C56">
        <w:t xml:space="preserve"> E</w:t>
      </w:r>
      <w:r w:rsidR="00243C56" w:rsidRPr="00243C56">
        <w:rPr>
          <w:smallCaps/>
        </w:rPr>
        <w:t>ast</w:t>
      </w:r>
      <w:r w:rsidR="00EE1258" w:rsidRPr="00243C56">
        <w:t>, men</w:t>
      </w:r>
      <w:r w:rsidR="000A6B9F">
        <w:t xml:space="preserve"> </w:t>
      </w:r>
      <w:r w:rsidR="00EE1258" w:rsidRPr="00AE238F">
        <w:t>and women of exceptional capacity and love arose to</w:t>
      </w:r>
      <w:r w:rsidR="000A6B9F">
        <w:t xml:space="preserve"> </w:t>
      </w:r>
      <w:r w:rsidR="00EE1258" w:rsidRPr="00AE238F">
        <w:t>protect the friends of God against disunity and disobedience.  Jináb-</w:t>
      </w:r>
      <w:proofErr w:type="spellStart"/>
      <w:r w:rsidR="00EE1258" w:rsidRPr="00AE238F">
        <w:t>i</w:t>
      </w:r>
      <w:proofErr w:type="spellEnd"/>
      <w:r w:rsidR="00EE1258" w:rsidRPr="00AE238F">
        <w:t>-Afnán of Yazd stood like a mountain and</w:t>
      </w:r>
      <w:r w:rsidR="000A6B9F">
        <w:t xml:space="preserve"> </w:t>
      </w:r>
      <w:r w:rsidR="00EE1258" w:rsidRPr="00AE238F">
        <w:t>never allowed the poisonous waters of the river of doubt</w:t>
      </w:r>
      <w:r w:rsidR="000A6B9F">
        <w:t xml:space="preserve"> </w:t>
      </w:r>
      <w:r w:rsidR="00EE1258" w:rsidRPr="00AE238F">
        <w:t xml:space="preserve">to reach the tender shrubs which Bahá’u’lláh was </w:t>
      </w:r>
      <w:proofErr w:type="spellStart"/>
      <w:r w:rsidR="00EE1258" w:rsidRPr="00AE238F">
        <w:t>culti</w:t>
      </w:r>
      <w:proofErr w:type="spellEnd"/>
      <w:r w:rsidR="00EE1258" w:rsidRPr="00AE238F">
        <w:t>-</w:t>
      </w:r>
    </w:p>
    <w:p w14:paraId="69BA95CB" w14:textId="36117E57" w:rsidR="00535FE8" w:rsidRDefault="00535FE8" w:rsidP="00BF336A">
      <w:pPr>
        <w:pStyle w:val="Header"/>
        <w:tabs>
          <w:tab w:val="clear" w:pos="4320"/>
          <w:tab w:val="clear" w:pos="8640"/>
        </w:tabs>
      </w:pPr>
      <w:r w:rsidRPr="00AE238F">
        <w:br w:type="page"/>
      </w:r>
    </w:p>
    <w:p w14:paraId="10BB36E4" w14:textId="49E65CA2" w:rsidR="00EE1258" w:rsidRPr="00AE238F" w:rsidRDefault="00EE1258" w:rsidP="00BF336A">
      <w:pPr>
        <w:pStyle w:val="Header"/>
        <w:tabs>
          <w:tab w:val="clear" w:pos="4320"/>
          <w:tab w:val="clear" w:pos="8640"/>
        </w:tabs>
      </w:pPr>
      <w:proofErr w:type="spellStart"/>
      <w:proofErr w:type="gramStart"/>
      <w:r w:rsidRPr="00AE238F">
        <w:lastRenderedPageBreak/>
        <w:t>vating</w:t>
      </w:r>
      <w:proofErr w:type="spellEnd"/>
      <w:proofErr w:type="gramEnd"/>
      <w:r w:rsidRPr="00AE238F">
        <w:t xml:space="preserve">.  In Ardistán and the surrounding areas, the </w:t>
      </w:r>
      <w:proofErr w:type="spellStart"/>
      <w:r w:rsidR="00374898" w:rsidRPr="00AE238F">
        <w:t>Rafí</w:t>
      </w:r>
      <w:r w:rsidR="00374898">
        <w:t>‘</w:t>
      </w:r>
      <w:r w:rsidR="00374898" w:rsidRPr="00AE238F">
        <w:t>á</w:t>
      </w:r>
      <w:proofErr w:type="spellEnd"/>
      <w:r w:rsidRPr="00AE238F">
        <w:t>,</w:t>
      </w:r>
      <w:r w:rsidR="000A6B9F">
        <w:t xml:space="preserve"> </w:t>
      </w:r>
      <w:r w:rsidRPr="00AE238F">
        <w:t>Fat</w:t>
      </w:r>
      <w:r w:rsidR="00BF336A">
        <w:t>ḥ</w:t>
      </w:r>
      <w:r w:rsidRPr="00AE238F">
        <w:t>-</w:t>
      </w:r>
      <w:proofErr w:type="spellStart"/>
      <w:r w:rsidRPr="00AE238F">
        <w:t>i</w:t>
      </w:r>
      <w:proofErr w:type="spellEnd"/>
      <w:r w:rsidRPr="00AE238F">
        <w:t>-</w:t>
      </w:r>
      <w:proofErr w:type="spellStart"/>
      <w:r w:rsidRPr="00AE238F">
        <w:t>A</w:t>
      </w:r>
      <w:r w:rsidR="00BF336A">
        <w:t>‘</w:t>
      </w:r>
      <w:r w:rsidRPr="00AE238F">
        <w:t>zam</w:t>
      </w:r>
      <w:proofErr w:type="spellEnd"/>
      <w:r w:rsidRPr="00AE238F">
        <w:t xml:space="preserve">, and </w:t>
      </w:r>
      <w:proofErr w:type="spellStart"/>
      <w:r w:rsidRPr="00AE238F">
        <w:t>Majd</w:t>
      </w:r>
      <w:proofErr w:type="spellEnd"/>
      <w:r w:rsidRPr="00AE238F">
        <w:t xml:space="preserve"> families stood against the onslaught.  In Iṣfahán, Jináb-</w:t>
      </w:r>
      <w:proofErr w:type="spellStart"/>
      <w:r w:rsidRPr="00AE238F">
        <w:t>i</w:t>
      </w:r>
      <w:proofErr w:type="spellEnd"/>
      <w:r w:rsidRPr="00AE238F">
        <w:t>-Vazír was the champion of</w:t>
      </w:r>
      <w:r w:rsidR="000A6B9F">
        <w:t xml:space="preserve"> </w:t>
      </w:r>
      <w:r w:rsidRPr="00AE238F">
        <w:t>the Covenant of God.</w:t>
      </w:r>
    </w:p>
    <w:p w14:paraId="18BB4875" w14:textId="234C509F" w:rsidR="00EE1258" w:rsidRPr="00AE238F" w:rsidRDefault="00EE1258" w:rsidP="000A6B9F">
      <w:pPr>
        <w:pStyle w:val="Text"/>
      </w:pPr>
      <w:r w:rsidRPr="00AE238F">
        <w:t>The turbulent months passed, and the sun shone</w:t>
      </w:r>
      <w:r w:rsidR="000A6B9F">
        <w:t xml:space="preserve"> </w:t>
      </w:r>
      <w:r w:rsidRPr="00AE238F">
        <w:t>again on calmed and assured hearts.  A new life began</w:t>
      </w:r>
      <w:r w:rsidR="000A6B9F">
        <w:t xml:space="preserve"> </w:t>
      </w:r>
      <w:r w:rsidRPr="00AE238F">
        <w:t>to stir.  The Bahá’ís everywhere demonstrated signs of</w:t>
      </w:r>
      <w:r w:rsidR="000A6B9F">
        <w:t xml:space="preserve"> </w:t>
      </w:r>
      <w:r w:rsidRPr="00AE238F">
        <w:t>revival and joy after this destructive attack.  Reports of</w:t>
      </w:r>
      <w:r w:rsidR="000A6B9F">
        <w:t xml:space="preserve"> </w:t>
      </w:r>
      <w:r w:rsidRPr="00AE238F">
        <w:t>unprecedented contributions and increased teaching activity were heard from all sides.  Under the sunshine of</w:t>
      </w:r>
      <w:r w:rsidR="000A6B9F">
        <w:t xml:space="preserve"> </w:t>
      </w:r>
      <w:r w:rsidRPr="00AE238F">
        <w:t>the Covenant, the friends began to grow into maturity.</w:t>
      </w:r>
    </w:p>
    <w:p w14:paraId="310DA8CA" w14:textId="3757F8F9" w:rsidR="00EE1258" w:rsidRPr="00AE238F" w:rsidRDefault="00EE1258" w:rsidP="000A6B9F">
      <w:pPr>
        <w:pStyle w:val="Text"/>
      </w:pPr>
      <w:r w:rsidRPr="00AE238F">
        <w:t xml:space="preserve">In Iṣfahán, </w:t>
      </w:r>
      <w:r w:rsidRPr="00AE238F">
        <w:rPr>
          <w:u w:val="single"/>
        </w:rPr>
        <w:t>Sh</w:t>
      </w:r>
      <w:r w:rsidRPr="00AE238F">
        <w:t>ay</w:t>
      </w:r>
      <w:r w:rsidRPr="00AE238F">
        <w:rPr>
          <w:u w:val="single"/>
        </w:rPr>
        <w:t>kh</w:t>
      </w:r>
      <w:r w:rsidRPr="00AE238F">
        <w:t xml:space="preserve"> </w:t>
      </w:r>
      <w:proofErr w:type="spellStart"/>
      <w:r w:rsidRPr="00AE238F">
        <w:t>Najafí’s</w:t>
      </w:r>
      <w:proofErr w:type="spellEnd"/>
      <w:r w:rsidRPr="00AE238F">
        <w:t xml:space="preserve"> thirst for the blood of the</w:t>
      </w:r>
      <w:r w:rsidR="000A6B9F">
        <w:t xml:space="preserve"> </w:t>
      </w:r>
      <w:r w:rsidRPr="00AE238F">
        <w:t>Bahá’ís had not diminished.  He issued a death warrant</w:t>
      </w:r>
      <w:r w:rsidR="000A6B9F">
        <w:t xml:space="preserve"> </w:t>
      </w:r>
      <w:r w:rsidRPr="00AE238F">
        <w:t>for Jináb-</w:t>
      </w:r>
      <w:proofErr w:type="spellStart"/>
      <w:r w:rsidRPr="00AE238F">
        <w:t>i</w:t>
      </w:r>
      <w:proofErr w:type="spellEnd"/>
      <w:r w:rsidRPr="00AE238F">
        <w:t>-</w:t>
      </w:r>
      <w:proofErr w:type="spellStart"/>
      <w:r w:rsidRPr="00AE238F">
        <w:t>Majd</w:t>
      </w:r>
      <w:proofErr w:type="spellEnd"/>
      <w:r w:rsidRPr="00AE238F">
        <w:t xml:space="preserve">, one of the outstanding Bahá’ís of Ardistán.  </w:t>
      </w:r>
      <w:proofErr w:type="spellStart"/>
      <w:r w:rsidRPr="00AE238F">
        <w:t>Majd</w:t>
      </w:r>
      <w:proofErr w:type="spellEnd"/>
      <w:r w:rsidRPr="00AE238F">
        <w:t xml:space="preserve"> was a tall, strong man.  He was extremely</w:t>
      </w:r>
      <w:r w:rsidR="000A6B9F">
        <w:t xml:space="preserve"> </w:t>
      </w:r>
      <w:r w:rsidRPr="00AE238F">
        <w:t xml:space="preserve">firm in his faith, and he had a daring spirit </w:t>
      </w:r>
      <w:r w:rsidR="00204A41">
        <w:t>which</w:t>
      </w:r>
      <w:r w:rsidRPr="00AE238F">
        <w:t xml:space="preserve"> could</w:t>
      </w:r>
      <w:r w:rsidR="000A6B9F">
        <w:t xml:space="preserve"> </w:t>
      </w:r>
      <w:r w:rsidRPr="00AE238F">
        <w:t>strike fear into the hearts of the enemies of the Faith.</w:t>
      </w:r>
      <w:r w:rsidR="000A6B9F">
        <w:t xml:space="preserve">  </w:t>
      </w:r>
      <w:r w:rsidRPr="00AE238F">
        <w:t>When he heard that Najafí had signed and sealed his</w:t>
      </w:r>
      <w:r w:rsidR="000A6B9F">
        <w:t xml:space="preserve"> </w:t>
      </w:r>
      <w:r w:rsidRPr="00AE238F">
        <w:t>death warrant, he left Ardistán for Iṣfahán and walked</w:t>
      </w:r>
      <w:r w:rsidR="000A6B9F">
        <w:t xml:space="preserve"> </w:t>
      </w:r>
      <w:r w:rsidRPr="00AE238F">
        <w:t>up and down the most crowded streets and squares of</w:t>
      </w:r>
      <w:r w:rsidR="000A6B9F">
        <w:t xml:space="preserve"> </w:t>
      </w:r>
      <w:r w:rsidRPr="00AE238F">
        <w:t xml:space="preserve">that town.  When the </w:t>
      </w:r>
      <w:proofErr w:type="spellStart"/>
      <w:r w:rsidRPr="00AE238F">
        <w:rPr>
          <w:u w:val="single"/>
        </w:rPr>
        <w:t>sh</w:t>
      </w:r>
      <w:r w:rsidRPr="00AE238F">
        <w:t>ay</w:t>
      </w:r>
      <w:r w:rsidRPr="00AE238F">
        <w:rPr>
          <w:u w:val="single"/>
        </w:rPr>
        <w:t>kh</w:t>
      </w:r>
      <w:proofErr w:type="spellEnd"/>
      <w:r w:rsidRPr="00AE238F">
        <w:t xml:space="preserve"> learned of this courageous</w:t>
      </w:r>
      <w:r w:rsidR="000A6B9F">
        <w:t xml:space="preserve"> </w:t>
      </w:r>
      <w:proofErr w:type="spellStart"/>
      <w:r w:rsidRPr="00AE238F">
        <w:t>behavi</w:t>
      </w:r>
      <w:r w:rsidR="00AE238F" w:rsidRPr="00AE238F">
        <w:t>or</w:t>
      </w:r>
      <w:proofErr w:type="spellEnd"/>
      <w:r w:rsidRPr="00AE238F">
        <w:t xml:space="preserve">—how </w:t>
      </w:r>
      <w:proofErr w:type="spellStart"/>
      <w:r w:rsidRPr="00AE238F">
        <w:t>Majd</w:t>
      </w:r>
      <w:proofErr w:type="spellEnd"/>
      <w:r w:rsidRPr="00AE238F">
        <w:t xml:space="preserve"> had audaciously walked among the</w:t>
      </w:r>
      <w:r w:rsidR="000A6B9F">
        <w:t xml:space="preserve"> </w:t>
      </w:r>
      <w:r w:rsidRPr="00AE238F">
        <w:t>crowds in the most dangerous quarters of Iṣfahán—fear</w:t>
      </w:r>
      <w:r w:rsidR="000A6B9F">
        <w:t xml:space="preserve"> </w:t>
      </w:r>
      <w:r w:rsidRPr="00AE238F">
        <w:t>overtook him.  He stopped going to the theological</w:t>
      </w:r>
      <w:r w:rsidR="000A6B9F">
        <w:t xml:space="preserve"> </w:t>
      </w:r>
      <w:r w:rsidRPr="00AE238F">
        <w:t>school, refused invitations, and even refrained from appearing in the mosque to lead the congregational prayers.</w:t>
      </w:r>
    </w:p>
    <w:p w14:paraId="5737FB8A" w14:textId="3325E2DF" w:rsidR="00EE1258" w:rsidRPr="00AE238F" w:rsidRDefault="00EE1258" w:rsidP="000A6B9F">
      <w:pPr>
        <w:pStyle w:val="Text"/>
      </w:pPr>
      <w:r w:rsidRPr="00AE238F">
        <w:t>Some weeks passed, and Najafí continued to hear that</w:t>
      </w:r>
      <w:r w:rsidR="000A6B9F">
        <w:t xml:space="preserve"> </w:t>
      </w:r>
      <w:r w:rsidRPr="00AE238F">
        <w:t>his daring victim was still in Iṣfahán.  Then he sent the</w:t>
      </w:r>
      <w:r w:rsidR="000A6B9F">
        <w:t xml:space="preserve"> </w:t>
      </w:r>
      <w:r w:rsidRPr="00AE238F">
        <w:t>believer a message:  “Go home and do not breathe a</w:t>
      </w:r>
      <w:r w:rsidR="000A6B9F">
        <w:t xml:space="preserve"> </w:t>
      </w:r>
      <w:r w:rsidRPr="00AE238F">
        <w:t>word of this event to anyone.”  When Najafí was sure</w:t>
      </w:r>
      <w:r w:rsidR="000A6B9F">
        <w:t xml:space="preserve"> </w:t>
      </w:r>
      <w:r w:rsidRPr="00AE238F">
        <w:t xml:space="preserve">that </w:t>
      </w:r>
      <w:proofErr w:type="spellStart"/>
      <w:r w:rsidRPr="00AE238F">
        <w:t>Majd</w:t>
      </w:r>
      <w:proofErr w:type="spellEnd"/>
      <w:r w:rsidRPr="00AE238F">
        <w:t xml:space="preserve"> had returned to Ardistán, he renewed his public appearances.</w:t>
      </w:r>
    </w:p>
    <w:p w14:paraId="19B9D10D" w14:textId="77777777" w:rsidR="00BF336A" w:rsidRDefault="00EE1258" w:rsidP="00BF336A">
      <w:r w:rsidRPr="00AE238F">
        <w:br w:type="page"/>
      </w:r>
    </w:p>
    <w:p w14:paraId="08959321" w14:textId="77777777" w:rsidR="00BF336A" w:rsidRDefault="00BF336A" w:rsidP="00BF336A"/>
    <w:p w14:paraId="6D39FD53" w14:textId="77777777" w:rsidR="00BF336A" w:rsidRDefault="00BF336A" w:rsidP="00BF336A"/>
    <w:p w14:paraId="64B85D06" w14:textId="77777777" w:rsidR="00BF336A" w:rsidRDefault="00BF336A" w:rsidP="00BF336A"/>
    <w:p w14:paraId="0FD5A366" w14:textId="77777777" w:rsidR="00BF336A" w:rsidRDefault="00BF336A" w:rsidP="00BF336A"/>
    <w:p w14:paraId="4C6B2167" w14:textId="522394CD" w:rsidR="00EE1258" w:rsidRPr="00AE238F" w:rsidRDefault="00C3761F" w:rsidP="000A6B9F">
      <w:pPr>
        <w:pStyle w:val="Text"/>
      </w:pPr>
      <w:r w:rsidRPr="00C3761F">
        <w:rPr>
          <w:rFonts w:ascii="Baskerville Old Face" w:hAnsi="Baskerville Old Face"/>
          <w:sz w:val="32"/>
          <w:szCs w:val="40"/>
        </w:rPr>
        <w:t>I</w:t>
      </w:r>
      <w:r w:rsidR="00BF336A" w:rsidRPr="00BF336A">
        <w:rPr>
          <w:smallCaps/>
        </w:rPr>
        <w:t>t was about</w:t>
      </w:r>
      <w:r w:rsidR="00EE1258" w:rsidRPr="00BF336A">
        <w:t xml:space="preserve"> this time that I first</w:t>
      </w:r>
      <w:r w:rsidR="000A6B9F">
        <w:t xml:space="preserve"> </w:t>
      </w:r>
      <w:r w:rsidR="00EE1258" w:rsidRPr="00AE238F">
        <w:t>witnessed the effect of the unifying power of the Word</w:t>
      </w:r>
      <w:r w:rsidR="000A6B9F">
        <w:t xml:space="preserve"> </w:t>
      </w:r>
      <w:r w:rsidR="00EE1258" w:rsidRPr="00AE238F">
        <w:t xml:space="preserve">of God.  During my teaching tour I reached </w:t>
      </w:r>
      <w:r w:rsidR="00C14F5A" w:rsidRPr="00AE238F">
        <w:t>Ká</w:t>
      </w:r>
      <w:r w:rsidR="00C14F5A" w:rsidRPr="00C14F5A">
        <w:rPr>
          <w:u w:val="single"/>
        </w:rPr>
        <w:t>sh</w:t>
      </w:r>
      <w:r w:rsidR="00C14F5A" w:rsidRPr="00AE238F">
        <w:t>án</w:t>
      </w:r>
      <w:r w:rsidR="00EE1258" w:rsidRPr="00AE238F">
        <w:t>,</w:t>
      </w:r>
      <w:r w:rsidR="000A6B9F">
        <w:t xml:space="preserve"> </w:t>
      </w:r>
      <w:r w:rsidR="00EE1258" w:rsidRPr="00AE238F">
        <w:t>where the friends came from many different backgrounds:  Jewish, Christian, Zoroastrian, and Muslim.</w:t>
      </w:r>
      <w:r w:rsidR="000A6B9F">
        <w:t xml:space="preserve">  </w:t>
      </w:r>
      <w:r w:rsidR="00EE1258" w:rsidRPr="00AE238F">
        <w:t>But one could not tell them apart.  Their unity was like</w:t>
      </w:r>
      <w:r w:rsidR="000A6B9F">
        <w:t xml:space="preserve"> </w:t>
      </w:r>
      <w:r w:rsidR="00EE1258" w:rsidRPr="00AE238F">
        <w:t>water and perfume of rose:  once mixed, it is impossible</w:t>
      </w:r>
      <w:r w:rsidR="000A6B9F">
        <w:t xml:space="preserve"> </w:t>
      </w:r>
      <w:r w:rsidR="00EE1258" w:rsidRPr="00AE238F">
        <w:t>to distinguish one from the other.</w:t>
      </w:r>
    </w:p>
    <w:p w14:paraId="542FACB7" w14:textId="2C8AF145" w:rsidR="00EE1258" w:rsidRPr="00AE238F" w:rsidRDefault="00EE1258" w:rsidP="000A6B9F">
      <w:pPr>
        <w:pStyle w:val="Text"/>
      </w:pPr>
      <w:r w:rsidRPr="00AE238F">
        <w:t xml:space="preserve">In the city of Qum, I again met the </w:t>
      </w:r>
      <w:proofErr w:type="spellStart"/>
      <w:r w:rsidRPr="00AE238F">
        <w:t>Nadd</w:t>
      </w:r>
      <w:del w:id="107" w:author="Michael" w:date="2019-06-28T16:43:00Z">
        <w:r w:rsidRPr="00AE238F" w:rsidDel="000A6B9F">
          <w:delText>a</w:delText>
        </w:r>
      </w:del>
      <w:ins w:id="108" w:author="Michael" w:date="2019-06-28T16:43:00Z">
        <w:r w:rsidR="000A6B9F" w:rsidRPr="000A6B9F">
          <w:t>á</w:t>
        </w:r>
      </w:ins>
      <w:r w:rsidRPr="00AE238F">
        <w:t>f</w:t>
      </w:r>
      <w:proofErr w:type="spellEnd"/>
      <w:r w:rsidRPr="00AE238F">
        <w:t xml:space="preserve"> brothers</w:t>
      </w:r>
      <w:r w:rsidR="000A6B9F">
        <w:t xml:space="preserve"> </w:t>
      </w:r>
      <w:r w:rsidRPr="00AE238F">
        <w:t>and their newly converted friends.  Strangely enough,</w:t>
      </w:r>
      <w:r w:rsidR="000A6B9F">
        <w:t xml:space="preserve"> </w:t>
      </w:r>
      <w:r w:rsidRPr="00AE238F">
        <w:t>these Muslim believers had been taught through the</w:t>
      </w:r>
      <w:r w:rsidR="000A6B9F">
        <w:t xml:space="preserve"> </w:t>
      </w:r>
      <w:r w:rsidRPr="00AE238F">
        <w:t>efforts of some Bahá’ís of Zoroastrian background who</w:t>
      </w:r>
      <w:r w:rsidR="000A6B9F">
        <w:t xml:space="preserve"> </w:t>
      </w:r>
      <w:r w:rsidRPr="00AE238F">
        <w:t>did business in Qum</w:t>
      </w:r>
      <w:r w:rsidR="00204A41">
        <w:t xml:space="preserve">. </w:t>
      </w:r>
      <w:r w:rsidRPr="00AE238F">
        <w:t xml:space="preserve"> It was a great privilege to visit</w:t>
      </w:r>
      <w:r w:rsidR="000A6B9F">
        <w:t xml:space="preserve"> </w:t>
      </w:r>
      <w:r w:rsidRPr="00AE238F">
        <w:t>Jináb-</w:t>
      </w:r>
      <w:proofErr w:type="spellStart"/>
      <w:r w:rsidRPr="00AE238F">
        <w:t>i</w:t>
      </w:r>
      <w:proofErr w:type="spellEnd"/>
      <w:r w:rsidRPr="00AE238F">
        <w:t>-Ibn-</w:t>
      </w:r>
      <w:proofErr w:type="spellStart"/>
      <w:r w:rsidRPr="00AE238F">
        <w:t>i</w:t>
      </w:r>
      <w:proofErr w:type="spellEnd"/>
      <w:r w:rsidRPr="00AE238F">
        <w:t>-A</w:t>
      </w:r>
      <w:del w:id="109" w:author="Michael" w:date="2015-03-12T15:37:00Z">
        <w:r w:rsidRPr="00AE238F" w:rsidDel="00361695">
          <w:delText>s</w:delText>
        </w:r>
      </w:del>
      <w:ins w:id="110" w:author="Michael" w:date="2015-03-12T15:37:00Z">
        <w:r w:rsidR="00361695">
          <w:t>ṣ</w:t>
        </w:r>
      </w:ins>
      <w:r w:rsidRPr="00AE238F">
        <w:t>daq, who had just returned from the</w:t>
      </w:r>
      <w:r w:rsidR="000A6B9F">
        <w:t xml:space="preserve"> </w:t>
      </w:r>
      <w:r w:rsidRPr="00AE238F">
        <w:t>Holy Land.  He arose like a giant to confirm the believers</w:t>
      </w:r>
      <w:r w:rsidR="000A6B9F">
        <w:t xml:space="preserve"> </w:t>
      </w:r>
      <w:r w:rsidRPr="00AE238F">
        <w:t>in the Covenant and arranged meetings every night to</w:t>
      </w:r>
      <w:r w:rsidR="000A6B9F">
        <w:t xml:space="preserve"> </w:t>
      </w:r>
      <w:r w:rsidRPr="00AE238F">
        <w:t>deepen the friends in the Cause of God.</w:t>
      </w:r>
    </w:p>
    <w:p w14:paraId="1EFA1CD0" w14:textId="617D7570" w:rsidR="00EE1258" w:rsidRPr="00AE238F" w:rsidRDefault="00EE1258" w:rsidP="000A6B9F">
      <w:pPr>
        <w:pStyle w:val="Text"/>
      </w:pPr>
      <w:r w:rsidRPr="00AE238F">
        <w:t>However, in that region Jamál was like a thorn in the</w:t>
      </w:r>
      <w:r w:rsidR="000A6B9F">
        <w:t xml:space="preserve"> </w:t>
      </w:r>
      <w:r w:rsidRPr="00AE238F">
        <w:t>flesh of the believers.  He would have liked nothing better</w:t>
      </w:r>
      <w:r w:rsidR="000A6B9F">
        <w:t xml:space="preserve"> </w:t>
      </w:r>
      <w:r w:rsidRPr="00AE238F">
        <w:t>than to become the leader of the Bahá’í community.</w:t>
      </w:r>
      <w:r w:rsidR="000A6B9F">
        <w:t xml:space="preserve">  </w:t>
      </w:r>
      <w:r w:rsidRPr="00AE238F">
        <w:t>Not only that—he did everything possible to extract</w:t>
      </w:r>
      <w:r w:rsidR="000A6B9F">
        <w:t xml:space="preserve"> </w:t>
      </w:r>
      <w:r w:rsidRPr="00AE238F">
        <w:t>money from the friends to support his son and relatives,</w:t>
      </w:r>
      <w:r w:rsidR="000A6B9F">
        <w:t xml:space="preserve"> </w:t>
      </w:r>
      <w:r w:rsidRPr="00AE238F">
        <w:t>who were like leeches attached to the Cause.  The Hands</w:t>
      </w:r>
      <w:r w:rsidR="000A6B9F">
        <w:t xml:space="preserve"> </w:t>
      </w:r>
      <w:r w:rsidRPr="00AE238F">
        <w:t>of the Cause, the teachers, and all the Bahá’ís did their</w:t>
      </w:r>
      <w:r w:rsidR="000A6B9F">
        <w:t xml:space="preserve"> </w:t>
      </w:r>
      <w:r w:rsidRPr="00AE238F">
        <w:t>utmost to keep Jamál satisfied, but to no avail.  The more</w:t>
      </w:r>
      <w:r w:rsidR="000A6B9F">
        <w:t xml:space="preserve"> </w:t>
      </w:r>
      <w:r w:rsidRPr="00AE238F">
        <w:t>they gave, the more he desired.</w:t>
      </w:r>
    </w:p>
    <w:p w14:paraId="52DCCC7D" w14:textId="59FD576A" w:rsidR="00EE1258" w:rsidRPr="00AE238F" w:rsidRDefault="00EE1258" w:rsidP="000A6B9F">
      <w:pPr>
        <w:pStyle w:val="Text"/>
      </w:pPr>
      <w:proofErr w:type="spellStart"/>
      <w:r w:rsidRPr="00AE238F">
        <w:t>Dr.</w:t>
      </w:r>
      <w:proofErr w:type="spellEnd"/>
      <w:r w:rsidRPr="00AE238F">
        <w:t xml:space="preserve"> Muḥammad </w:t>
      </w:r>
      <w:r w:rsidRPr="00AE238F">
        <w:rPr>
          <w:u w:val="single"/>
        </w:rPr>
        <w:t>Kh</w:t>
      </w:r>
      <w:r w:rsidRPr="00AE238F">
        <w:t xml:space="preserve">án, the son of </w:t>
      </w:r>
      <w:proofErr w:type="spellStart"/>
      <w:r w:rsidRPr="00AE238F">
        <w:t>Munajjim</w:t>
      </w:r>
      <w:proofErr w:type="spellEnd"/>
      <w:r w:rsidRPr="00AE238F">
        <w:t>, was alert</w:t>
      </w:r>
      <w:r w:rsidR="000A6B9F">
        <w:t xml:space="preserve"> </w:t>
      </w:r>
      <w:r w:rsidRPr="00AE238F">
        <w:t>to the dangerous activities of Jamál.  He warned the</w:t>
      </w:r>
      <w:r w:rsidR="000A6B9F">
        <w:t xml:space="preserve"> </w:t>
      </w:r>
      <w:r w:rsidRPr="00AE238F">
        <w:t>friends against him, saying, “I have known this man ever</w:t>
      </w:r>
      <w:r w:rsidR="000A6B9F">
        <w:t xml:space="preserve"> </w:t>
      </w:r>
      <w:r w:rsidRPr="00AE238F">
        <w:t>since my childhood.  Since my father was well known</w:t>
      </w:r>
      <w:r w:rsidR="000A6B9F">
        <w:t xml:space="preserve"> </w:t>
      </w:r>
      <w:r w:rsidRPr="00AE238F">
        <w:t>as a Bahá’í at that time, he seldom appeared on the</w:t>
      </w:r>
      <w:r w:rsidR="000A6B9F">
        <w:t xml:space="preserve"> </w:t>
      </w:r>
      <w:r w:rsidRPr="00AE238F">
        <w:t>streets.  But he regularly sent me to visit Jamál, inquire</w:t>
      </w:r>
    </w:p>
    <w:p w14:paraId="27BA1922" w14:textId="2962EF37" w:rsidR="00535FE8" w:rsidRDefault="00535FE8" w:rsidP="00C5235C">
      <w:pPr>
        <w:pStyle w:val="Header"/>
        <w:tabs>
          <w:tab w:val="clear" w:pos="4320"/>
          <w:tab w:val="clear" w:pos="8640"/>
        </w:tabs>
      </w:pPr>
      <w:r w:rsidRPr="00AE238F">
        <w:br w:type="page"/>
      </w:r>
    </w:p>
    <w:p w14:paraId="4EE3FC2A" w14:textId="034B19FC" w:rsidR="00EE1258" w:rsidRPr="00AE238F" w:rsidRDefault="00EE1258" w:rsidP="000A6B9F">
      <w:pPr>
        <w:pStyle w:val="Textcts"/>
      </w:pPr>
      <w:proofErr w:type="gramStart"/>
      <w:r w:rsidRPr="00AE238F">
        <w:lastRenderedPageBreak/>
        <w:t>after</w:t>
      </w:r>
      <w:proofErr w:type="gramEnd"/>
      <w:r w:rsidRPr="00AE238F">
        <w:t xml:space="preserve"> his well-being, and bring him gifts.  My father was</w:t>
      </w:r>
      <w:r w:rsidR="000A6B9F">
        <w:t xml:space="preserve"> </w:t>
      </w:r>
      <w:r w:rsidRPr="00AE238F">
        <w:t>always sad and worried about Jamál and often said that</w:t>
      </w:r>
      <w:r w:rsidR="000A6B9F">
        <w:t xml:space="preserve"> </w:t>
      </w:r>
      <w:r w:rsidRPr="00AE238F">
        <w:t>Jamál did not believe in anything.  His sole aim is to</w:t>
      </w:r>
      <w:r w:rsidR="000A6B9F">
        <w:t xml:space="preserve"> </w:t>
      </w:r>
      <w:r w:rsidRPr="00AE238F">
        <w:t>gather fame and wealth.  My father tried to keep him</w:t>
      </w:r>
      <w:r w:rsidR="000A6B9F">
        <w:t xml:space="preserve"> </w:t>
      </w:r>
      <w:r w:rsidRPr="00AE238F">
        <w:t>pacified, but he believed that it would have been much</w:t>
      </w:r>
      <w:r w:rsidR="000A6B9F">
        <w:t xml:space="preserve"> </w:t>
      </w:r>
      <w:r w:rsidRPr="00AE238F">
        <w:t>better if Jamál had never heard of the Faith.</w:t>
      </w:r>
    </w:p>
    <w:p w14:paraId="02C5C6E8" w14:textId="5CDE35A1" w:rsidR="00EE1258" w:rsidRPr="00AE238F" w:rsidRDefault="00EE1258" w:rsidP="000A6B9F">
      <w:pPr>
        <w:pStyle w:val="Text"/>
      </w:pPr>
      <w:r w:rsidRPr="00AE238F">
        <w:t>“My father said that the friends should try to keep</w:t>
      </w:r>
      <w:r w:rsidR="000A6B9F">
        <w:t xml:space="preserve"> </w:t>
      </w:r>
      <w:r w:rsidRPr="00AE238F">
        <w:t>Jamál appeased.  Should the smallest thing happen contrary to his plans and wishes, he could cause a great</w:t>
      </w:r>
      <w:r w:rsidR="000A6B9F">
        <w:t xml:space="preserve"> </w:t>
      </w:r>
      <w:r w:rsidRPr="00AE238F">
        <w:t>deal of trouble.  My father was sure that if Jamál felt</w:t>
      </w:r>
      <w:r w:rsidR="000A6B9F">
        <w:t xml:space="preserve"> </w:t>
      </w:r>
      <w:r w:rsidRPr="00AE238F">
        <w:t>the least bit slighted he would go immediately to the</w:t>
      </w:r>
      <w:r w:rsidR="000A6B9F">
        <w:t xml:space="preserve"> </w:t>
      </w:r>
      <w:r w:rsidRPr="00AE238F">
        <w:t xml:space="preserve">‘ulamá in </w:t>
      </w:r>
      <w:r w:rsidR="00984D65" w:rsidRPr="00AE238F">
        <w:t>Ṭ</w:t>
      </w:r>
      <w:r w:rsidR="00027AEF">
        <w:t>i</w:t>
      </w:r>
      <w:r w:rsidR="00027AEF" w:rsidRPr="002E7FB1">
        <w:t>hrán</w:t>
      </w:r>
      <w:r w:rsidRPr="00AE238F">
        <w:t>, denounce the Faith, and assist in shedding the blood of innocent Bahá’ís.”</w:t>
      </w:r>
    </w:p>
    <w:p w14:paraId="405AFDB8" w14:textId="54E42A30" w:rsidR="00EE1258" w:rsidRPr="00AE238F" w:rsidRDefault="00EE1258" w:rsidP="000A6B9F">
      <w:pPr>
        <w:pStyle w:val="Text"/>
      </w:pPr>
      <w:r w:rsidRPr="00AE238F">
        <w:t>Jináb-</w:t>
      </w:r>
      <w:proofErr w:type="spellStart"/>
      <w:r w:rsidRPr="00AE238F">
        <w:t>i</w:t>
      </w:r>
      <w:proofErr w:type="spellEnd"/>
      <w:r w:rsidRPr="00AE238F">
        <w:t>-Afnán invited many of the friends to a meeting</w:t>
      </w:r>
      <w:r w:rsidR="000A6B9F">
        <w:t xml:space="preserve"> </w:t>
      </w:r>
      <w:r w:rsidRPr="00AE238F">
        <w:t>and requested that Jamál be present.  The purpose of</w:t>
      </w:r>
      <w:r w:rsidR="000A6B9F">
        <w:t xml:space="preserve"> </w:t>
      </w:r>
      <w:r w:rsidRPr="00AE238F">
        <w:t>this meeting was to create unity and to inspire the friends</w:t>
      </w:r>
      <w:r w:rsidR="000A6B9F">
        <w:t xml:space="preserve"> </w:t>
      </w:r>
      <w:r w:rsidRPr="00AE238F">
        <w:t>to arise and serve the Cause.  Jamál pretended to be</w:t>
      </w:r>
      <w:r w:rsidR="000A6B9F">
        <w:t xml:space="preserve"> </w:t>
      </w:r>
      <w:r w:rsidRPr="00AE238F">
        <w:t>steadfast in the Covenant and said, “Let us all write a</w:t>
      </w:r>
      <w:r w:rsidR="000A6B9F">
        <w:t xml:space="preserve"> </w:t>
      </w:r>
      <w:r w:rsidRPr="00AE238F">
        <w:t>letter to the Master and ask that He not call Himself</w:t>
      </w:r>
      <w:r w:rsidR="000A6B9F">
        <w:t xml:space="preserve"> </w:t>
      </w:r>
      <w:r w:rsidRPr="00AE238F">
        <w:t>‘Abdu’l-Bahá (the Servant of Bahá).  Let Him continue</w:t>
      </w:r>
      <w:r w:rsidR="000A6B9F">
        <w:t xml:space="preserve"> </w:t>
      </w:r>
      <w:r w:rsidRPr="00AE238F">
        <w:t>to be called Sirru’lláh (the Mystery of God) as He was</w:t>
      </w:r>
      <w:r w:rsidR="000A6B9F">
        <w:t xml:space="preserve"> </w:t>
      </w:r>
      <w:r w:rsidRPr="00AE238F">
        <w:t>in the days of Bahá’u’lláh.”</w:t>
      </w:r>
    </w:p>
    <w:p w14:paraId="65597221" w14:textId="194254E3" w:rsidR="00EE1258" w:rsidRPr="00AE238F" w:rsidRDefault="00EE1258" w:rsidP="000A6B9F">
      <w:pPr>
        <w:pStyle w:val="Text"/>
      </w:pPr>
      <w:r w:rsidRPr="00AE238F">
        <w:t>The friends were very much displeased with this presumptuous suggestion.  One of them said, “He is the</w:t>
      </w:r>
      <w:r w:rsidR="000A6B9F">
        <w:t xml:space="preserve"> </w:t>
      </w:r>
      <w:proofErr w:type="spellStart"/>
      <w:r w:rsidRPr="00AE238F">
        <w:t>C</w:t>
      </w:r>
      <w:r w:rsidR="009E20E4" w:rsidRPr="00AE238F">
        <w:t>ent</w:t>
      </w:r>
      <w:r w:rsidR="009E20E4">
        <w:t>er</w:t>
      </w:r>
      <w:proofErr w:type="spellEnd"/>
      <w:r w:rsidRPr="00AE238F">
        <w:t xml:space="preserve"> of the Covenant and He knows what to do.  Who</w:t>
      </w:r>
      <w:r w:rsidR="000A6B9F">
        <w:t xml:space="preserve"> </w:t>
      </w:r>
      <w:r w:rsidRPr="00AE238F">
        <w:t>are we to tell Him what name or title He should adopt?</w:t>
      </w:r>
      <w:r w:rsidR="000A6B9F">
        <w:t xml:space="preserve">  </w:t>
      </w:r>
      <w:r w:rsidRPr="00AE238F">
        <w:t xml:space="preserve">We have accepted Bahá’u’lláh as the Supreme Manifestation of God.  We know the </w:t>
      </w:r>
      <w:proofErr w:type="spellStart"/>
      <w:r w:rsidRPr="00AE238F">
        <w:t>C</w:t>
      </w:r>
      <w:r w:rsidR="009E20E4" w:rsidRPr="00AE238F">
        <w:t>ent</w:t>
      </w:r>
      <w:r w:rsidR="009E20E4">
        <w:t>er</w:t>
      </w:r>
      <w:proofErr w:type="spellEnd"/>
      <w:r w:rsidRPr="00AE238F">
        <w:t xml:space="preserve"> of His Covenant under</w:t>
      </w:r>
      <w:r w:rsidR="000A6B9F">
        <w:t xml:space="preserve"> </w:t>
      </w:r>
      <w:r w:rsidRPr="00AE238F">
        <w:t>any name He chooses to be called.”</w:t>
      </w:r>
    </w:p>
    <w:p w14:paraId="337C4424" w14:textId="77777777" w:rsidR="005D75F7" w:rsidRDefault="005D75F7" w:rsidP="00D2707B">
      <w:pPr>
        <w:sectPr w:rsidR="005D75F7" w:rsidSect="00EC4AAF">
          <w:headerReference w:type="default" r:id="rId26"/>
          <w:footerReference w:type="default" r:id="rId27"/>
          <w:footerReference w:type="first" r:id="rId28"/>
          <w:footnotePr>
            <w:numRestart w:val="eachPage"/>
          </w:footnotePr>
          <w:endnotePr>
            <w:numFmt w:val="decimal"/>
          </w:endnotePr>
          <w:pgSz w:w="8391" w:h="11907" w:code="11"/>
          <w:pgMar w:top="851" w:right="1021" w:bottom="851" w:left="1021" w:header="720" w:footer="567" w:gutter="0"/>
          <w:pgNumType w:start="1"/>
          <w:cols w:space="720"/>
          <w:titlePg/>
          <w:docGrid w:linePitch="272"/>
        </w:sectPr>
      </w:pPr>
    </w:p>
    <w:p w14:paraId="414EDEFD" w14:textId="77777777" w:rsidR="005D75F7" w:rsidRDefault="005D75F7" w:rsidP="005D75F7">
      <w:pPr>
        <w:pStyle w:val="Hidden"/>
      </w:pPr>
      <w:r>
        <w:lastRenderedPageBreak/>
        <w:t>[Photograph</w:t>
      </w:r>
      <w:r w:rsidR="00476D56">
        <w:t xml:space="preserve"> rotated left</w:t>
      </w:r>
      <w:r>
        <w:t>]</w:t>
      </w:r>
    </w:p>
    <w:p w14:paraId="09CD5572" w14:textId="77777777" w:rsidR="005D75F7" w:rsidRDefault="005D75F7">
      <w:pPr>
        <w:widowControl/>
        <w:kinsoku/>
        <w:overflowPunct/>
        <w:textAlignment w:val="auto"/>
      </w:pPr>
    </w:p>
    <w:p w14:paraId="2553BF79" w14:textId="77777777" w:rsidR="005D75F7" w:rsidRPr="00476D56" w:rsidRDefault="005D75F7" w:rsidP="00476D56">
      <w:pPr>
        <w:jc w:val="center"/>
        <w:rPr>
          <w:sz w:val="16"/>
          <w:szCs w:val="16"/>
        </w:rPr>
      </w:pPr>
      <w:r w:rsidRPr="00476D56">
        <w:rPr>
          <w:sz w:val="16"/>
          <w:szCs w:val="16"/>
        </w:rPr>
        <w:t>A</w:t>
      </w:r>
      <w:r w:rsidRPr="00476D56">
        <w:rPr>
          <w:smallCaps/>
          <w:sz w:val="16"/>
          <w:szCs w:val="16"/>
        </w:rPr>
        <w:t xml:space="preserve"> group of believers at the time of</w:t>
      </w:r>
      <w:r w:rsidRPr="00476D56">
        <w:rPr>
          <w:sz w:val="16"/>
          <w:szCs w:val="16"/>
        </w:rPr>
        <w:t xml:space="preserve"> B</w:t>
      </w:r>
      <w:r w:rsidRPr="00476D56">
        <w:rPr>
          <w:smallCaps/>
          <w:sz w:val="16"/>
          <w:szCs w:val="16"/>
        </w:rPr>
        <w:t>ahá'u'lláh</w:t>
      </w:r>
    </w:p>
    <w:p w14:paraId="466F081C" w14:textId="469A06E4" w:rsidR="005D75F7" w:rsidRPr="00476D56" w:rsidRDefault="005D75F7" w:rsidP="00A9133E">
      <w:pPr>
        <w:jc w:val="center"/>
        <w:rPr>
          <w:sz w:val="16"/>
          <w:szCs w:val="16"/>
        </w:rPr>
      </w:pPr>
      <w:r w:rsidRPr="00476D56">
        <w:rPr>
          <w:sz w:val="16"/>
          <w:szCs w:val="16"/>
        </w:rPr>
        <w:t>Standing, from left to right:</w:t>
      </w:r>
      <w:r w:rsidR="00D4532C">
        <w:rPr>
          <w:sz w:val="16"/>
          <w:szCs w:val="16"/>
        </w:rPr>
        <w:t xml:space="preserve"> </w:t>
      </w:r>
      <w:r w:rsidRPr="00476D56">
        <w:rPr>
          <w:sz w:val="16"/>
          <w:szCs w:val="16"/>
        </w:rPr>
        <w:t xml:space="preserve"> </w:t>
      </w:r>
      <w:r w:rsidRPr="00476D56">
        <w:rPr>
          <w:smallCaps/>
          <w:sz w:val="16"/>
          <w:szCs w:val="16"/>
        </w:rPr>
        <w:t>Ḥ</w:t>
      </w:r>
      <w:r w:rsidRPr="00476D56">
        <w:rPr>
          <w:sz w:val="16"/>
          <w:szCs w:val="16"/>
        </w:rPr>
        <w:t xml:space="preserve">ájí Mírzá </w:t>
      </w:r>
      <w:r w:rsidRPr="00476D56">
        <w:rPr>
          <w:smallCaps/>
          <w:sz w:val="16"/>
          <w:szCs w:val="16"/>
        </w:rPr>
        <w:t>Ḥ</w:t>
      </w:r>
      <w:r w:rsidRPr="00476D56">
        <w:rPr>
          <w:sz w:val="16"/>
          <w:szCs w:val="16"/>
        </w:rPr>
        <w:t>aydar-‘Alí, Jamál Effendi, Mírzá Abu’l-Qásim-</w:t>
      </w:r>
      <w:proofErr w:type="spellStart"/>
      <w:r w:rsidRPr="00476D56">
        <w:rPr>
          <w:sz w:val="16"/>
          <w:szCs w:val="16"/>
        </w:rPr>
        <w:t>i</w:t>
      </w:r>
      <w:proofErr w:type="spellEnd"/>
      <w:r w:rsidRPr="00476D56">
        <w:rPr>
          <w:sz w:val="16"/>
          <w:szCs w:val="16"/>
        </w:rPr>
        <w:t xml:space="preserve">-Iṣfahání, </w:t>
      </w:r>
      <w:proofErr w:type="spellStart"/>
      <w:r w:rsidRPr="00476D56">
        <w:rPr>
          <w:sz w:val="16"/>
          <w:szCs w:val="16"/>
        </w:rPr>
        <w:t>Mi</w:t>
      </w:r>
      <w:r w:rsidRPr="00476D56">
        <w:rPr>
          <w:sz w:val="16"/>
          <w:szCs w:val="16"/>
          <w:u w:val="single"/>
        </w:rPr>
        <w:t>sh</w:t>
      </w:r>
      <w:r w:rsidRPr="00476D56">
        <w:rPr>
          <w:sz w:val="16"/>
          <w:szCs w:val="16"/>
        </w:rPr>
        <w:t>qín</w:t>
      </w:r>
      <w:proofErr w:type="spellEnd"/>
      <w:r w:rsidRPr="00476D56">
        <w:rPr>
          <w:sz w:val="16"/>
          <w:szCs w:val="16"/>
        </w:rPr>
        <w:t xml:space="preserve"> Qalam, Muḥammad-</w:t>
      </w:r>
      <w:proofErr w:type="spellStart"/>
      <w:r w:rsidRPr="00476D56">
        <w:rPr>
          <w:sz w:val="16"/>
          <w:szCs w:val="16"/>
        </w:rPr>
        <w:t>Riḍáy</w:t>
      </w:r>
      <w:proofErr w:type="spellEnd"/>
      <w:r w:rsidRPr="00476D56">
        <w:rPr>
          <w:sz w:val="16"/>
          <w:szCs w:val="16"/>
        </w:rPr>
        <w:t>-</w:t>
      </w:r>
      <w:proofErr w:type="spellStart"/>
      <w:r w:rsidRPr="00476D56">
        <w:rPr>
          <w:sz w:val="16"/>
          <w:szCs w:val="16"/>
        </w:rPr>
        <w:t>i</w:t>
      </w:r>
      <w:proofErr w:type="spellEnd"/>
      <w:r w:rsidRPr="00476D56">
        <w:rPr>
          <w:sz w:val="16"/>
          <w:szCs w:val="16"/>
        </w:rPr>
        <w:t>-</w:t>
      </w:r>
      <w:r w:rsidRPr="00476D56">
        <w:rPr>
          <w:sz w:val="16"/>
          <w:szCs w:val="16"/>
          <w:u w:val="single"/>
        </w:rPr>
        <w:t>Sh</w:t>
      </w:r>
      <w:r w:rsidRPr="00476D56">
        <w:rPr>
          <w:sz w:val="16"/>
          <w:szCs w:val="16"/>
        </w:rPr>
        <w:t>írází Qannád, Mírzá Ja‘far.  Seated</w:t>
      </w:r>
      <w:r w:rsidR="00A9133E">
        <w:rPr>
          <w:sz w:val="16"/>
          <w:szCs w:val="16"/>
        </w:rPr>
        <w:t xml:space="preserve"> </w:t>
      </w:r>
      <w:r w:rsidRPr="00476D56">
        <w:rPr>
          <w:sz w:val="16"/>
          <w:szCs w:val="16"/>
        </w:rPr>
        <w:t xml:space="preserve">from left to right: </w:t>
      </w:r>
      <w:r w:rsidR="00D4532C">
        <w:rPr>
          <w:sz w:val="16"/>
          <w:szCs w:val="16"/>
        </w:rPr>
        <w:t xml:space="preserve"> </w:t>
      </w:r>
      <w:r w:rsidRPr="00476D56">
        <w:rPr>
          <w:sz w:val="16"/>
          <w:szCs w:val="16"/>
        </w:rPr>
        <w:t>Mírzá Maḥmúd-</w:t>
      </w:r>
      <w:proofErr w:type="spellStart"/>
      <w:r w:rsidRPr="00476D56">
        <w:rPr>
          <w:sz w:val="16"/>
          <w:szCs w:val="16"/>
        </w:rPr>
        <w:t>i</w:t>
      </w:r>
      <w:proofErr w:type="spellEnd"/>
      <w:r w:rsidRPr="00476D56">
        <w:rPr>
          <w:sz w:val="16"/>
          <w:szCs w:val="16"/>
        </w:rPr>
        <w:t>-Ká</w:t>
      </w:r>
      <w:r w:rsidRPr="00476D56">
        <w:rPr>
          <w:sz w:val="16"/>
          <w:szCs w:val="16"/>
          <w:u w:val="single"/>
        </w:rPr>
        <w:t>sh</w:t>
      </w:r>
      <w:r w:rsidRPr="00476D56">
        <w:rPr>
          <w:sz w:val="16"/>
          <w:szCs w:val="16"/>
        </w:rPr>
        <w:t>ání, Mírzá ‘Abdu’l-</w:t>
      </w:r>
      <w:proofErr w:type="spellStart"/>
      <w:r w:rsidRPr="00476D56">
        <w:rPr>
          <w:sz w:val="16"/>
          <w:szCs w:val="16"/>
        </w:rPr>
        <w:t>Ra’úf</w:t>
      </w:r>
      <w:proofErr w:type="spellEnd"/>
      <w:r w:rsidRPr="00476D56">
        <w:rPr>
          <w:sz w:val="16"/>
          <w:szCs w:val="16"/>
        </w:rPr>
        <w:t>, Mírzá Muḥsin Afnán,</w:t>
      </w:r>
      <w:r w:rsidR="00A9133E">
        <w:rPr>
          <w:sz w:val="16"/>
          <w:szCs w:val="16"/>
        </w:rPr>
        <w:t xml:space="preserve"> </w:t>
      </w:r>
      <w:r w:rsidRPr="00476D56">
        <w:rPr>
          <w:sz w:val="16"/>
          <w:szCs w:val="16"/>
        </w:rPr>
        <w:t>Mírzá Hádí Afnán (the father of Shoghi Effendi), Zaynu’l-Muqarrabín.</w:t>
      </w:r>
    </w:p>
    <w:p w14:paraId="2C96F224" w14:textId="77777777" w:rsidR="005D75F7" w:rsidRDefault="005D75F7" w:rsidP="005D75F7">
      <w:pPr>
        <w:widowControl/>
        <w:kinsoku/>
        <w:overflowPunct/>
        <w:textAlignment w:val="auto"/>
      </w:pPr>
      <w:r>
        <w:br w:type="page"/>
      </w:r>
    </w:p>
    <w:p w14:paraId="35D40BFF" w14:textId="77777777" w:rsidR="005D75F7" w:rsidRDefault="00476D56" w:rsidP="00476D56">
      <w:pPr>
        <w:pStyle w:val="Hidden"/>
      </w:pPr>
      <w:r>
        <w:lastRenderedPageBreak/>
        <w:t>[Photograph rotated right]</w:t>
      </w:r>
    </w:p>
    <w:p w14:paraId="22DD02F7" w14:textId="77777777" w:rsidR="00476D56" w:rsidRDefault="00476D56" w:rsidP="00476D56">
      <w:pPr>
        <w:widowControl/>
        <w:kinsoku/>
        <w:overflowPunct/>
        <w:textAlignment w:val="auto"/>
      </w:pPr>
    </w:p>
    <w:p w14:paraId="13C78298" w14:textId="77777777" w:rsidR="00476D56" w:rsidRPr="005A195A" w:rsidRDefault="00476D56" w:rsidP="00476D56">
      <w:pPr>
        <w:jc w:val="center"/>
      </w:pPr>
      <w:r>
        <w:rPr>
          <w:smallCaps/>
        </w:rPr>
        <w:t>Ḥ</w:t>
      </w:r>
      <w:r w:rsidRPr="005A195A">
        <w:rPr>
          <w:smallCaps/>
        </w:rPr>
        <w:t>ájí</w:t>
      </w:r>
      <w:r w:rsidRPr="005A195A">
        <w:t xml:space="preserve"> M</w:t>
      </w:r>
      <w:r w:rsidRPr="005A195A">
        <w:rPr>
          <w:smallCaps/>
        </w:rPr>
        <w:t>írzá</w:t>
      </w:r>
      <w:r w:rsidRPr="005A195A">
        <w:t xml:space="preserve"> </w:t>
      </w:r>
      <w:r>
        <w:rPr>
          <w:smallCaps/>
        </w:rPr>
        <w:t>Ḥ</w:t>
      </w:r>
      <w:r w:rsidRPr="005A195A">
        <w:rPr>
          <w:smallCaps/>
        </w:rPr>
        <w:t>aydar-</w:t>
      </w:r>
      <w:r>
        <w:rPr>
          <w:smallCaps/>
        </w:rPr>
        <w:t>‘</w:t>
      </w:r>
      <w:r w:rsidRPr="005A195A">
        <w:t>A</w:t>
      </w:r>
      <w:r w:rsidRPr="005A195A">
        <w:rPr>
          <w:smallCaps/>
        </w:rPr>
        <w:t>lí</w:t>
      </w:r>
    </w:p>
    <w:p w14:paraId="67E9B1EC" w14:textId="77777777" w:rsidR="00476D56" w:rsidRPr="005A195A" w:rsidRDefault="00476D56" w:rsidP="00476D56">
      <w:pPr>
        <w:jc w:val="center"/>
      </w:pPr>
      <w:r w:rsidRPr="005A195A">
        <w:t>(</w:t>
      </w:r>
      <w:proofErr w:type="gramStart"/>
      <w:r w:rsidRPr="005A195A">
        <w:t>second</w:t>
      </w:r>
      <w:proofErr w:type="gramEnd"/>
      <w:r w:rsidRPr="005A195A">
        <w:t xml:space="preserve"> row, fourth from left)</w:t>
      </w:r>
    </w:p>
    <w:p w14:paraId="0B5B8720" w14:textId="77777777" w:rsidR="00476D56" w:rsidRDefault="00476D56" w:rsidP="00476D56">
      <w:pPr>
        <w:widowControl/>
        <w:kinsoku/>
        <w:overflowPunct/>
        <w:jc w:val="center"/>
        <w:textAlignment w:val="auto"/>
      </w:pPr>
      <w:proofErr w:type="gramStart"/>
      <w:r w:rsidRPr="005A195A">
        <w:t>with</w:t>
      </w:r>
      <w:proofErr w:type="gramEnd"/>
      <w:r w:rsidRPr="005A195A">
        <w:t xml:space="preserve"> a group of Bahá</w:t>
      </w:r>
      <w:r>
        <w:t>’</w:t>
      </w:r>
      <w:r w:rsidRPr="005A195A">
        <w:t xml:space="preserve">ís in the Holy Land at the time of </w:t>
      </w:r>
      <w:r>
        <w:t>‘</w:t>
      </w:r>
      <w:r w:rsidRPr="005A195A">
        <w:t>Abdu</w:t>
      </w:r>
      <w:r>
        <w:t>’</w:t>
      </w:r>
      <w:r w:rsidRPr="005A195A">
        <w:t>l-Bahá</w:t>
      </w:r>
      <w:ins w:id="111" w:author="Michael" w:date="2015-03-13T10:29:00Z">
        <w:r>
          <w:t>.</w:t>
        </w:r>
      </w:ins>
    </w:p>
    <w:p w14:paraId="515B88AD" w14:textId="77777777" w:rsidR="005D75F7" w:rsidRDefault="005D75F7" w:rsidP="00D2707B"/>
    <w:p w14:paraId="3F973B93" w14:textId="77777777" w:rsidR="005D75F7" w:rsidRDefault="005D75F7" w:rsidP="00D2707B">
      <w:pPr>
        <w:sectPr w:rsidR="005D75F7" w:rsidSect="00995ED4">
          <w:headerReference w:type="even" r:id="rId29"/>
          <w:footerReference w:type="even" r:id="rId30"/>
          <w:footerReference w:type="default" r:id="rId31"/>
          <w:footerReference w:type="first" r:id="rId32"/>
          <w:footnotePr>
            <w:numRestart w:val="eachPage"/>
          </w:footnotePr>
          <w:endnotePr>
            <w:numFmt w:val="decimal"/>
          </w:endnotePr>
          <w:pgSz w:w="8391" w:h="11907" w:code="11"/>
          <w:pgMar w:top="851" w:right="1021" w:bottom="851" w:left="1021" w:header="720" w:footer="567" w:gutter="0"/>
          <w:pgNumType w:start="137"/>
          <w:cols w:space="720"/>
          <w:titlePg/>
          <w:docGrid w:linePitch="272"/>
        </w:sectPr>
      </w:pPr>
    </w:p>
    <w:p w14:paraId="27D5515E" w14:textId="77777777" w:rsidR="00D2707B" w:rsidRDefault="00D2707B" w:rsidP="00D2707B"/>
    <w:p w14:paraId="3D9F4A42" w14:textId="77777777" w:rsidR="00D2707B" w:rsidRDefault="00D2707B" w:rsidP="00D2707B"/>
    <w:p w14:paraId="22F087EA" w14:textId="77777777" w:rsidR="00D2707B" w:rsidRDefault="00D2707B" w:rsidP="00D2707B"/>
    <w:p w14:paraId="009AEFDB" w14:textId="77777777" w:rsidR="00D2707B" w:rsidRDefault="00D2707B" w:rsidP="00D2707B"/>
    <w:p w14:paraId="52F061D9" w14:textId="77777777" w:rsidR="00D2707B" w:rsidRDefault="00D2707B" w:rsidP="00D2707B"/>
    <w:p w14:paraId="4966DE97" w14:textId="2B94C715" w:rsidR="00EE1258" w:rsidRPr="00AE238F" w:rsidRDefault="00C3761F" w:rsidP="000A6B9F">
      <w:pPr>
        <w:pStyle w:val="Text"/>
      </w:pPr>
      <w:r w:rsidRPr="00C3761F">
        <w:rPr>
          <w:rFonts w:ascii="Baskerville Old Face" w:hAnsi="Baskerville Old Face"/>
          <w:sz w:val="32"/>
          <w:szCs w:val="40"/>
        </w:rPr>
        <w:t>I</w:t>
      </w:r>
      <w:r w:rsidR="00D2707B" w:rsidRPr="00D2707B">
        <w:rPr>
          <w:smallCaps/>
        </w:rPr>
        <w:t xml:space="preserve">n the </w:t>
      </w:r>
      <w:r w:rsidR="00EE1258" w:rsidRPr="00D2707B">
        <w:t>H</w:t>
      </w:r>
      <w:r w:rsidR="00D2707B" w:rsidRPr="00D2707B">
        <w:rPr>
          <w:smallCaps/>
        </w:rPr>
        <w:t>oly</w:t>
      </w:r>
      <w:r w:rsidR="00EE1258" w:rsidRPr="00D2707B">
        <w:t xml:space="preserve"> L</w:t>
      </w:r>
      <w:r w:rsidR="00D2707B" w:rsidRPr="00D2707B">
        <w:rPr>
          <w:smallCaps/>
        </w:rPr>
        <w:t>and</w:t>
      </w:r>
      <w:r w:rsidR="00EE1258" w:rsidRPr="00D2707B">
        <w:t xml:space="preserve"> I found the</w:t>
      </w:r>
      <w:r w:rsidR="000A6B9F">
        <w:t xml:space="preserve"> </w:t>
      </w:r>
      <w:proofErr w:type="spellStart"/>
      <w:r w:rsidR="00EE1258" w:rsidRPr="00AE238F">
        <w:t>C</w:t>
      </w:r>
      <w:r w:rsidR="009E20E4" w:rsidRPr="00AE238F">
        <w:t>ent</w:t>
      </w:r>
      <w:r w:rsidR="009E20E4">
        <w:t>er</w:t>
      </w:r>
      <w:proofErr w:type="spellEnd"/>
      <w:r w:rsidR="00EE1258" w:rsidRPr="00AE238F">
        <w:t xml:space="preserve"> of Bahá’u’lláh’s Covenant bereft of the companionship of the faithful.  He was surrounded by those who</w:t>
      </w:r>
      <w:r w:rsidR="000A6B9F">
        <w:t xml:space="preserve"> </w:t>
      </w:r>
      <w:r w:rsidR="00EE1258" w:rsidRPr="00AE238F">
        <w:t>desired nothing but to follow their own selfish desires</w:t>
      </w:r>
      <w:r w:rsidR="000A6B9F">
        <w:t xml:space="preserve"> </w:t>
      </w:r>
      <w:r w:rsidR="00EE1258" w:rsidRPr="00AE238F">
        <w:t>and vain imaginings.  I was astounded by the loving patience ‘Abdu’l-Bahá showed toward these people.  He</w:t>
      </w:r>
      <w:r w:rsidR="000A6B9F">
        <w:t xml:space="preserve"> </w:t>
      </w:r>
      <w:r w:rsidR="00EE1258" w:rsidRPr="00AE238F">
        <w:t>never failed to provide them with whatever they demanded.  Everyone knew that they made outrageous demands only for the purpose of forcing the Master into</w:t>
      </w:r>
      <w:r w:rsidR="000A6B9F">
        <w:t xml:space="preserve"> </w:t>
      </w:r>
      <w:r w:rsidR="00EE1258" w:rsidRPr="00AE238F">
        <w:t>poverty and debt.  Yet He accepted all such unkind treatment and met their demands, hoping only that they</w:t>
      </w:r>
      <w:r w:rsidR="000A6B9F">
        <w:t xml:space="preserve"> </w:t>
      </w:r>
      <w:r w:rsidR="00EE1258" w:rsidRPr="00AE238F">
        <w:t>would not openly rise against the Faith and so cause</w:t>
      </w:r>
      <w:r w:rsidR="000A6B9F">
        <w:t xml:space="preserve"> </w:t>
      </w:r>
      <w:r w:rsidR="00EE1258" w:rsidRPr="00AE238F">
        <w:t>unrest and distress in the infant Bahá’í communities</w:t>
      </w:r>
      <w:r w:rsidR="000A6B9F">
        <w:t xml:space="preserve"> </w:t>
      </w:r>
      <w:r w:rsidR="00EE1258" w:rsidRPr="00AE238F">
        <w:t>around the world.  Such a violent storm might prove</w:t>
      </w:r>
      <w:r w:rsidR="000A6B9F">
        <w:t xml:space="preserve"> </w:t>
      </w:r>
      <w:r w:rsidR="00EE1258" w:rsidRPr="00AE238F">
        <w:t>fatal to the tender shoots growing in the vineyards of</w:t>
      </w:r>
      <w:r w:rsidR="000A6B9F">
        <w:t xml:space="preserve"> </w:t>
      </w:r>
      <w:r w:rsidR="00EE1258" w:rsidRPr="00AE238F">
        <w:t>God.  The Master respected all of the members of His</w:t>
      </w:r>
      <w:r w:rsidR="000A6B9F">
        <w:t xml:space="preserve"> </w:t>
      </w:r>
      <w:r w:rsidR="00EE1258" w:rsidRPr="00AE238F">
        <w:t>family, protected them, and sought to guide them on</w:t>
      </w:r>
      <w:r w:rsidR="000A6B9F">
        <w:t xml:space="preserve"> </w:t>
      </w:r>
      <w:r w:rsidR="00EE1258" w:rsidRPr="00AE238F">
        <w:t>the true path of faith.</w:t>
      </w:r>
    </w:p>
    <w:p w14:paraId="4F54C930" w14:textId="5ED35206" w:rsidR="00EE1258" w:rsidRPr="00AE238F" w:rsidRDefault="00EE1258" w:rsidP="000A6B9F">
      <w:pPr>
        <w:pStyle w:val="Text"/>
      </w:pPr>
      <w:r w:rsidRPr="00AE238F">
        <w:t>For example, when my visit to ‘Akká came to an end,</w:t>
      </w:r>
      <w:r w:rsidR="000A6B9F">
        <w:t xml:space="preserve"> </w:t>
      </w:r>
      <w:r w:rsidRPr="00AE238F">
        <w:t xml:space="preserve">‘Abdu’l-Bahá instructed me to travel to </w:t>
      </w:r>
      <w:r w:rsidR="002B1CD9">
        <w:t>Iran</w:t>
      </w:r>
      <w:r w:rsidRPr="00AE238F">
        <w:t xml:space="preserve"> by way of</w:t>
      </w:r>
      <w:r w:rsidR="000A6B9F">
        <w:t xml:space="preserve"> </w:t>
      </w:r>
      <w:r w:rsidRPr="00AE238F">
        <w:t>India.  But before I left, He asked me to go to the Mansion of Bahjí to bid farewell to Muḥammad-‘Alí and the</w:t>
      </w:r>
      <w:r w:rsidR="000A6B9F">
        <w:t xml:space="preserve"> </w:t>
      </w:r>
      <w:r w:rsidRPr="00AE238F">
        <w:t>family.  He said, “You will be their guest during the</w:t>
      </w:r>
      <w:r w:rsidR="000A6B9F">
        <w:t xml:space="preserve"> </w:t>
      </w:r>
      <w:r w:rsidRPr="00AE238F">
        <w:t>whole night.  About midnight Muḥammad-‘Alí will ask</w:t>
      </w:r>
      <w:r w:rsidR="000A6B9F">
        <w:t xml:space="preserve"> </w:t>
      </w:r>
      <w:r w:rsidRPr="00AE238F">
        <w:t>you to be with him alone, as he desires to talk to you</w:t>
      </w:r>
      <w:r w:rsidR="000A6B9F">
        <w:t xml:space="preserve"> </w:t>
      </w:r>
      <w:r w:rsidRPr="00AE238F">
        <w:t>in private.  When you answer his questions, be sure that</w:t>
      </w:r>
      <w:r w:rsidR="000A6B9F">
        <w:t xml:space="preserve"> </w:t>
      </w:r>
      <w:r w:rsidRPr="00AE238F">
        <w:t>you first ask permission from him.  You must talk to</w:t>
      </w:r>
      <w:r w:rsidR="000A6B9F">
        <w:t xml:space="preserve"> </w:t>
      </w:r>
      <w:r w:rsidRPr="00AE238F">
        <w:t>him with love, courtesy, and respect.  Utter nothing but</w:t>
      </w:r>
      <w:r w:rsidR="000A6B9F">
        <w:t xml:space="preserve"> </w:t>
      </w:r>
      <w:r w:rsidRPr="00AE238F">
        <w:t>that with which you will be inspired by God.”</w:t>
      </w:r>
    </w:p>
    <w:p w14:paraId="418B8FD6" w14:textId="2309A510" w:rsidR="00EE1258" w:rsidRPr="00AE238F" w:rsidRDefault="00EE1258" w:rsidP="000A6B9F">
      <w:pPr>
        <w:pStyle w:val="Text"/>
      </w:pPr>
      <w:r w:rsidRPr="00AE238F">
        <w:t>I went to Bahjí.  It was late at night when Muḥammad-‘Alí summoned me to his room.  He asked his son to</w:t>
      </w:r>
      <w:r w:rsidR="000A6B9F">
        <w:t xml:space="preserve"> </w:t>
      </w:r>
      <w:r w:rsidRPr="00AE238F">
        <w:t>leave us alone and then stated, “I have a very private</w:t>
      </w:r>
    </w:p>
    <w:p w14:paraId="0FA4AEA0" w14:textId="3BCBF74F" w:rsidR="00535FE8" w:rsidRDefault="00535FE8" w:rsidP="00D2707B">
      <w:pPr>
        <w:pStyle w:val="Header"/>
        <w:tabs>
          <w:tab w:val="clear" w:pos="4320"/>
          <w:tab w:val="clear" w:pos="8640"/>
        </w:tabs>
      </w:pPr>
      <w:r w:rsidRPr="00AE238F">
        <w:br w:type="page"/>
      </w:r>
    </w:p>
    <w:p w14:paraId="09EBE943" w14:textId="2DEF64E4" w:rsidR="00EE1258" w:rsidRPr="00AE238F" w:rsidRDefault="00EE1258" w:rsidP="000A6B9F">
      <w:pPr>
        <w:pStyle w:val="Textcts"/>
      </w:pPr>
      <w:proofErr w:type="gramStart"/>
      <w:r w:rsidRPr="00AE238F">
        <w:lastRenderedPageBreak/>
        <w:t>question</w:t>
      </w:r>
      <w:proofErr w:type="gramEnd"/>
      <w:r w:rsidRPr="00AE238F">
        <w:t xml:space="preserve"> to ask you.  Don’t you think that whatever my</w:t>
      </w:r>
      <w:r w:rsidR="000A6B9F">
        <w:t xml:space="preserve"> </w:t>
      </w:r>
      <w:r w:rsidRPr="00AE238F">
        <w:t>brother has inherited from Bahá’u’lláh, I have inherited,</w:t>
      </w:r>
      <w:r w:rsidR="000A6B9F">
        <w:t xml:space="preserve"> </w:t>
      </w:r>
      <w:r w:rsidRPr="00AE238F">
        <w:t>too?”</w:t>
      </w:r>
    </w:p>
    <w:p w14:paraId="3A606D28" w14:textId="77777777" w:rsidR="00EE1258" w:rsidRPr="00AE238F" w:rsidRDefault="00EE1258" w:rsidP="00D2707B">
      <w:pPr>
        <w:pStyle w:val="Text"/>
      </w:pPr>
      <w:r w:rsidRPr="00AE238F">
        <w:t>“Would you kindly grant me permission to answer?”</w:t>
      </w:r>
    </w:p>
    <w:p w14:paraId="20486BC1" w14:textId="77777777" w:rsidR="00EE1258" w:rsidRPr="00AE238F" w:rsidRDefault="00EE1258" w:rsidP="00D2707B">
      <w:pPr>
        <w:pStyle w:val="Text"/>
      </w:pPr>
      <w:r w:rsidRPr="00AE238F">
        <w:t>“Yes,” he replied.</w:t>
      </w:r>
    </w:p>
    <w:p w14:paraId="4B72DA90" w14:textId="41FAB745" w:rsidR="00EE1258" w:rsidRPr="00AE238F" w:rsidRDefault="00EE1258" w:rsidP="000A6B9F">
      <w:pPr>
        <w:pStyle w:val="Text"/>
      </w:pPr>
      <w:r w:rsidRPr="00AE238F">
        <w:t>“In the Kitáb-i-Aqdas and in His Will and Testament,</w:t>
      </w:r>
      <w:r w:rsidR="000A6B9F">
        <w:t xml:space="preserve"> </w:t>
      </w:r>
      <w:r w:rsidRPr="00AE238F">
        <w:t>Bahá’u’lláh emphatically commanded the Branches, the</w:t>
      </w:r>
      <w:r w:rsidR="000A6B9F">
        <w:t xml:space="preserve"> </w:t>
      </w:r>
      <w:r w:rsidRPr="00AE238F">
        <w:t>Afnán, and all without exception to be obedient and</w:t>
      </w:r>
      <w:r w:rsidR="000A6B9F">
        <w:t xml:space="preserve"> </w:t>
      </w:r>
      <w:r w:rsidRPr="00AE238F">
        <w:t>submissive to the Most Great Branch.  The more you</w:t>
      </w:r>
      <w:r w:rsidR="000A6B9F">
        <w:t xml:space="preserve"> </w:t>
      </w:r>
      <w:r w:rsidRPr="00AE238F">
        <w:t>obey, the higher will be your rank and position in the</w:t>
      </w:r>
      <w:r w:rsidR="000A6B9F">
        <w:t xml:space="preserve"> </w:t>
      </w:r>
      <w:r w:rsidRPr="00AE238F">
        <w:t>hearts of the believers.  The station of the Branches and</w:t>
      </w:r>
      <w:r w:rsidR="000A6B9F">
        <w:t xml:space="preserve"> </w:t>
      </w:r>
      <w:r w:rsidRPr="00AE238F">
        <w:t xml:space="preserve">the Afnán is conditioned on their obedience to the </w:t>
      </w:r>
      <w:proofErr w:type="spellStart"/>
      <w:r w:rsidRPr="00AE238F">
        <w:t>C</w:t>
      </w:r>
      <w:r w:rsidR="009E20E4" w:rsidRPr="00AE238F">
        <w:t>ent</w:t>
      </w:r>
      <w:r w:rsidR="009E20E4">
        <w:t>er</w:t>
      </w:r>
      <w:proofErr w:type="spellEnd"/>
      <w:r w:rsidRPr="00AE238F">
        <w:t xml:space="preserve"> of the Covenant.  Since the Master was clearly given</w:t>
      </w:r>
      <w:r w:rsidR="000A6B9F">
        <w:t xml:space="preserve"> </w:t>
      </w:r>
      <w:r w:rsidRPr="00AE238F">
        <w:t>this great station, He must have something you do not</w:t>
      </w:r>
      <w:r w:rsidR="000A6B9F">
        <w:t xml:space="preserve"> </w:t>
      </w:r>
      <w:r w:rsidRPr="00AE238F">
        <w:t>have.  Moreover, who is there in the world who can claim</w:t>
      </w:r>
      <w:r w:rsidR="000A6B9F">
        <w:t xml:space="preserve"> </w:t>
      </w:r>
      <w:r w:rsidRPr="00AE238F">
        <w:t>that he is comparable to the Master in any respect?”</w:t>
      </w:r>
    </w:p>
    <w:p w14:paraId="5D8986F8" w14:textId="4D6483F1" w:rsidR="00EE1258" w:rsidRDefault="00EE1258" w:rsidP="000A6B9F">
      <w:pPr>
        <w:pStyle w:val="Text"/>
      </w:pPr>
      <w:r w:rsidRPr="00AE238F">
        <w:t>At this point Muḥammad-‘Alí got up and said, “It is</w:t>
      </w:r>
      <w:r w:rsidR="000A6B9F">
        <w:t xml:space="preserve"> </w:t>
      </w:r>
      <w:r w:rsidRPr="00AE238F">
        <w:t>time to sleep.”  Then he dismissed me.  I slept in one</w:t>
      </w:r>
      <w:r w:rsidR="000A6B9F">
        <w:t xml:space="preserve"> </w:t>
      </w:r>
      <w:r w:rsidRPr="00AE238F">
        <w:t>of the lower rooms of the Mansion of Bahjí and returned</w:t>
      </w:r>
      <w:r w:rsidR="000A6B9F">
        <w:t xml:space="preserve"> </w:t>
      </w:r>
      <w:r w:rsidRPr="00AE238F">
        <w:t>to ‘Akká the next day.  I left Haifa for Bombay.  But this</w:t>
      </w:r>
      <w:r w:rsidR="000A6B9F">
        <w:t xml:space="preserve"> </w:t>
      </w:r>
      <w:r w:rsidRPr="00AE238F">
        <w:t>experience showed me the crafty way in which the Covenant-breakers sowed the first seeds of doubt in the</w:t>
      </w:r>
      <w:r w:rsidR="000A6B9F">
        <w:t xml:space="preserve"> </w:t>
      </w:r>
      <w:r w:rsidRPr="00AE238F">
        <w:t>hearts of the believers.</w:t>
      </w:r>
    </w:p>
    <w:p w14:paraId="000BAF04" w14:textId="77777777" w:rsidR="00B83E67" w:rsidRDefault="00B83E67" w:rsidP="00B51643">
      <w:pPr>
        <w:pStyle w:val="Header"/>
        <w:tabs>
          <w:tab w:val="clear" w:pos="4320"/>
          <w:tab w:val="clear" w:pos="8640"/>
        </w:tabs>
      </w:pPr>
    </w:p>
    <w:p w14:paraId="5B45D48A" w14:textId="77777777" w:rsidR="00B83E67" w:rsidRPr="00B83E67" w:rsidRDefault="00B83E67" w:rsidP="00B83E67"/>
    <w:p w14:paraId="20F792CB" w14:textId="77777777" w:rsidR="00B83E67" w:rsidRPr="00B83E67" w:rsidRDefault="00B83E67" w:rsidP="00B83E67"/>
    <w:p w14:paraId="54C742FF" w14:textId="77777777" w:rsidR="00B83E67" w:rsidRPr="00B83E67" w:rsidRDefault="00B83E67" w:rsidP="00B83E67"/>
    <w:p w14:paraId="11C0AE27" w14:textId="705D60CF" w:rsidR="00EE1258" w:rsidRPr="00AE238F" w:rsidRDefault="00C3761F" w:rsidP="000A6B9F">
      <w:pPr>
        <w:pStyle w:val="Text"/>
      </w:pPr>
      <w:r w:rsidRPr="00C3761F">
        <w:rPr>
          <w:rFonts w:ascii="Baskerville Old Face" w:hAnsi="Baskerville Old Face"/>
          <w:sz w:val="32"/>
          <w:szCs w:val="40"/>
        </w:rPr>
        <w:t>I</w:t>
      </w:r>
      <w:r w:rsidR="00B83E67" w:rsidRPr="00B83E67">
        <w:rPr>
          <w:smallCaps/>
        </w:rPr>
        <w:t>n</w:t>
      </w:r>
      <w:r w:rsidR="00EE1258" w:rsidRPr="00B83E67">
        <w:t xml:space="preserve"> </w:t>
      </w:r>
      <w:r w:rsidR="00B83E67">
        <w:t>Ṭ</w:t>
      </w:r>
      <w:r w:rsidR="00B83E67" w:rsidRPr="00B83E67">
        <w:rPr>
          <w:smallCaps/>
        </w:rPr>
        <w:t>ihrán</w:t>
      </w:r>
      <w:r w:rsidR="00EE1258" w:rsidRPr="00B83E67">
        <w:t xml:space="preserve"> Jináb-</w:t>
      </w:r>
      <w:proofErr w:type="spellStart"/>
      <w:r w:rsidR="00EE1258" w:rsidRPr="00B83E67">
        <w:t>i</w:t>
      </w:r>
      <w:proofErr w:type="spellEnd"/>
      <w:r w:rsidR="00EE1258" w:rsidRPr="00B83E67">
        <w:t>-Adíb was a new</w:t>
      </w:r>
      <w:r w:rsidR="000A6B9F">
        <w:t xml:space="preserve"> </w:t>
      </w:r>
      <w:r w:rsidR="00EE1258" w:rsidRPr="00AE238F">
        <w:t>Bahá’í.  He had become a believer late in his life, but</w:t>
      </w:r>
      <w:r w:rsidR="000A6B9F">
        <w:t xml:space="preserve"> </w:t>
      </w:r>
      <w:r w:rsidR="00EE1258" w:rsidRPr="00AE238F">
        <w:t>he was very mature, learned, audacious, and staunch</w:t>
      </w:r>
      <w:r w:rsidR="000A6B9F">
        <w:t xml:space="preserve"> </w:t>
      </w:r>
      <w:r w:rsidR="00EE1258" w:rsidRPr="00AE238F">
        <w:t>in his faith.  He was appointed a Hand of the Cause by</w:t>
      </w:r>
      <w:r w:rsidR="000A6B9F">
        <w:t xml:space="preserve"> </w:t>
      </w:r>
      <w:r w:rsidR="00EE1258" w:rsidRPr="00AE238F">
        <w:t>Bahá’u’lláh.  After the ascension of Bahá’u’lláh, but before the Kit</w:t>
      </w:r>
      <w:r w:rsidR="000A6B9F" w:rsidRPr="000A6B9F">
        <w:t>á</w:t>
      </w:r>
      <w:r w:rsidR="00EE1258" w:rsidRPr="00AE238F">
        <w:t>b-i-‘Ahd (the Book of the Covenant) had</w:t>
      </w:r>
      <w:r w:rsidR="000A6B9F">
        <w:t xml:space="preserve"> </w:t>
      </w:r>
      <w:r w:rsidR="00EE1258" w:rsidRPr="00AE238F">
        <w:t xml:space="preserve">reached </w:t>
      </w:r>
      <w:r w:rsidR="002B1CD9">
        <w:t>Iran</w:t>
      </w:r>
      <w:r w:rsidR="00EE1258" w:rsidRPr="00AE238F">
        <w:t>, Adíb had approached Jamál and asked</w:t>
      </w:r>
      <w:r w:rsidR="000A6B9F">
        <w:t xml:space="preserve"> </w:t>
      </w:r>
      <w:r w:rsidR="00EE1258" w:rsidRPr="00AE238F">
        <w:t xml:space="preserve">him about the future leadership of the Faith.  The </w:t>
      </w:r>
      <w:proofErr w:type="spellStart"/>
      <w:r w:rsidR="00EE1258" w:rsidRPr="00AE238F">
        <w:t>arro</w:t>
      </w:r>
      <w:proofErr w:type="spellEnd"/>
      <w:r w:rsidR="00EE1258" w:rsidRPr="00AE238F">
        <w:t>-</w:t>
      </w:r>
    </w:p>
    <w:p w14:paraId="79D9578B" w14:textId="22005EEB" w:rsidR="00535FE8" w:rsidRDefault="00535FE8" w:rsidP="00B83E67">
      <w:pPr>
        <w:pStyle w:val="Header"/>
        <w:tabs>
          <w:tab w:val="clear" w:pos="4320"/>
          <w:tab w:val="clear" w:pos="8640"/>
        </w:tabs>
      </w:pPr>
      <w:r w:rsidRPr="00AE238F">
        <w:br w:type="page"/>
      </w:r>
    </w:p>
    <w:p w14:paraId="36FD2930" w14:textId="4B677968" w:rsidR="00EE1258" w:rsidRPr="00AE238F" w:rsidRDefault="00EE1258" w:rsidP="000A6B9F">
      <w:pPr>
        <w:pStyle w:val="Textcts"/>
      </w:pPr>
      <w:proofErr w:type="spellStart"/>
      <w:proofErr w:type="gramStart"/>
      <w:r w:rsidRPr="00AE238F">
        <w:lastRenderedPageBreak/>
        <w:t>gant</w:t>
      </w:r>
      <w:proofErr w:type="spellEnd"/>
      <w:proofErr w:type="gramEnd"/>
      <w:r w:rsidRPr="00AE238F">
        <w:t xml:space="preserve"> Jamál replied that he knew that the Branches would</w:t>
      </w:r>
      <w:r w:rsidR="000A6B9F">
        <w:t xml:space="preserve"> </w:t>
      </w:r>
      <w:r w:rsidRPr="00AE238F">
        <w:t>share the leadership of the Faith.</w:t>
      </w:r>
    </w:p>
    <w:p w14:paraId="437CE906" w14:textId="401A9430" w:rsidR="00EE1258" w:rsidRPr="00AE238F" w:rsidRDefault="00EE1258" w:rsidP="000A6B9F">
      <w:pPr>
        <w:pStyle w:val="Text"/>
      </w:pPr>
      <w:r w:rsidRPr="00AE238F">
        <w:t>Jináb-</w:t>
      </w:r>
      <w:proofErr w:type="spellStart"/>
      <w:r w:rsidRPr="00AE238F">
        <w:t>i</w:t>
      </w:r>
      <w:proofErr w:type="spellEnd"/>
      <w:r w:rsidRPr="00AE238F">
        <w:t>-Adíb immediately protested that in the Kitáb-i-Aqdas, and in some other Tablets, Bahá’u’lláh had specifically mentioned that, after His passing, the believers</w:t>
      </w:r>
      <w:r w:rsidR="000A6B9F">
        <w:t xml:space="preserve"> </w:t>
      </w:r>
      <w:r w:rsidRPr="00AE238F">
        <w:t>must turn to only one person as the head of the Faith.</w:t>
      </w:r>
    </w:p>
    <w:p w14:paraId="05EEFF21" w14:textId="497FFB59" w:rsidR="00EE1258" w:rsidRPr="00AE238F" w:rsidRDefault="00EE1258" w:rsidP="000A6B9F">
      <w:pPr>
        <w:pStyle w:val="Text"/>
      </w:pPr>
      <w:r w:rsidRPr="00AE238F">
        <w:t>Jamál insisted, “There must be two Branches who</w:t>
      </w:r>
      <w:r w:rsidR="000A6B9F">
        <w:t xml:space="preserve"> </w:t>
      </w:r>
      <w:r w:rsidRPr="00AE238F">
        <w:t>will lead the believers and be the heads of the Faith.”</w:t>
      </w:r>
    </w:p>
    <w:p w14:paraId="7A05AA5F" w14:textId="4CFAD565" w:rsidR="00EE1258" w:rsidRPr="00AE238F" w:rsidRDefault="00EE1258" w:rsidP="000A6B9F">
      <w:pPr>
        <w:pStyle w:val="Text"/>
      </w:pPr>
      <w:r w:rsidRPr="00AE238F">
        <w:t>“Then one must be silent and submissive; and one</w:t>
      </w:r>
      <w:r w:rsidR="000A6B9F">
        <w:t xml:space="preserve"> </w:t>
      </w:r>
      <w:r w:rsidRPr="00AE238F">
        <w:t>will speak and be the leader of the community,” Adíb</w:t>
      </w:r>
      <w:r w:rsidR="000A6B9F">
        <w:t xml:space="preserve"> </w:t>
      </w:r>
      <w:r w:rsidRPr="00AE238F">
        <w:t>replied.</w:t>
      </w:r>
    </w:p>
    <w:p w14:paraId="4665F247" w14:textId="77777777" w:rsidR="00EE1258" w:rsidRPr="00AE238F" w:rsidRDefault="00EE1258" w:rsidP="00B83E67">
      <w:pPr>
        <w:pStyle w:val="Text"/>
      </w:pPr>
      <w:r w:rsidRPr="00AE238F">
        <w:t xml:space="preserve">“No, both will speak,” was </w:t>
      </w:r>
      <w:proofErr w:type="spellStart"/>
      <w:r w:rsidRPr="00AE238F">
        <w:t>Jamál’s</w:t>
      </w:r>
      <w:proofErr w:type="spellEnd"/>
      <w:r w:rsidRPr="00AE238F">
        <w:t xml:space="preserve"> answer.</w:t>
      </w:r>
    </w:p>
    <w:p w14:paraId="0CC24163" w14:textId="264CF4C4" w:rsidR="00EE1258" w:rsidRPr="00AE238F" w:rsidRDefault="00EE1258" w:rsidP="000A6B9F">
      <w:pPr>
        <w:pStyle w:val="Text"/>
      </w:pPr>
      <w:r w:rsidRPr="00AE238F">
        <w:t>“This is against all standards of logic and reason,”</w:t>
      </w:r>
      <w:r w:rsidR="000A6B9F">
        <w:t xml:space="preserve"> </w:t>
      </w:r>
      <w:r w:rsidRPr="00AE238F">
        <w:t>Adíb replied.  “Even in worldly causes there cannot be</w:t>
      </w:r>
      <w:r w:rsidR="000A6B9F">
        <w:t xml:space="preserve"> </w:t>
      </w:r>
      <w:r w:rsidRPr="00AE238F">
        <w:t>two leaders at the head of any movement who share</w:t>
      </w:r>
      <w:r w:rsidR="000A6B9F">
        <w:t xml:space="preserve"> </w:t>
      </w:r>
      <w:r w:rsidRPr="00AE238F">
        <w:t>power between themselves.  How much more must this</w:t>
      </w:r>
      <w:r w:rsidR="000A6B9F">
        <w:t xml:space="preserve"> </w:t>
      </w:r>
      <w:r w:rsidRPr="00AE238F">
        <w:t>be true of the Cause of God, which is based on a mighty</w:t>
      </w:r>
      <w:r w:rsidR="000A6B9F">
        <w:t xml:space="preserve"> </w:t>
      </w:r>
      <w:proofErr w:type="gramStart"/>
      <w:r w:rsidRPr="00AE238F">
        <w:t>foundation.</w:t>
      </w:r>
      <w:proofErr w:type="gramEnd"/>
      <w:r w:rsidRPr="00AE238F">
        <w:t>”</w:t>
      </w:r>
    </w:p>
    <w:p w14:paraId="466B88A5" w14:textId="59587BAF" w:rsidR="00EE1258" w:rsidRPr="00AE238F" w:rsidRDefault="00EE1258" w:rsidP="000A6B9F">
      <w:pPr>
        <w:pStyle w:val="Text"/>
      </w:pPr>
      <w:r w:rsidRPr="00AE238F">
        <w:t>Since he could see that Adíb would not be convinced</w:t>
      </w:r>
      <w:r w:rsidR="000A6B9F">
        <w:t xml:space="preserve"> </w:t>
      </w:r>
      <w:r w:rsidRPr="00AE238F">
        <w:t>by his arguments, Jamál began to deny his position and</w:t>
      </w:r>
      <w:r w:rsidR="000A6B9F">
        <w:t xml:space="preserve"> </w:t>
      </w:r>
      <w:r w:rsidRPr="00AE238F">
        <w:t>to say that this was only something that he had heard</w:t>
      </w:r>
      <w:r w:rsidR="000A6B9F">
        <w:t xml:space="preserve"> </w:t>
      </w:r>
      <w:r w:rsidRPr="00AE238F">
        <w:t>from others.  And the more Adíb protested, the more</w:t>
      </w:r>
      <w:r w:rsidR="000A6B9F">
        <w:t xml:space="preserve"> </w:t>
      </w:r>
      <w:r w:rsidRPr="00AE238F">
        <w:t>Jamál denied and relied on the excuse of his faulty hearing.</w:t>
      </w:r>
    </w:p>
    <w:p w14:paraId="1928499E" w14:textId="45E41892" w:rsidR="00EE1258" w:rsidRPr="00AE238F" w:rsidRDefault="00EE1258" w:rsidP="000A6B9F">
      <w:pPr>
        <w:pStyle w:val="Text"/>
      </w:pPr>
      <w:r w:rsidRPr="00AE238F">
        <w:t>Jináb-</w:t>
      </w:r>
      <w:proofErr w:type="spellStart"/>
      <w:r w:rsidRPr="00AE238F">
        <w:t>i</w:t>
      </w:r>
      <w:proofErr w:type="spellEnd"/>
      <w:r w:rsidRPr="00AE238F">
        <w:t xml:space="preserve">-Adíb was a mountain of steadfastness and sacrifice.  Once he wrote a letter to the Grand Vazír of </w:t>
      </w:r>
      <w:r w:rsidR="002B1CD9">
        <w:t>Iran</w:t>
      </w:r>
      <w:r w:rsidR="000A6B9F">
        <w:t xml:space="preserve"> </w:t>
      </w:r>
      <w:r w:rsidRPr="00AE238F">
        <w:t>explaining the Bahá’í position and giving clear and obvious proofs that Bahá’ís shun all political activities and</w:t>
      </w:r>
      <w:r w:rsidR="000A6B9F">
        <w:t xml:space="preserve"> </w:t>
      </w:r>
      <w:r w:rsidRPr="00AE238F">
        <w:t>are obedient to their governments.  He signed his name</w:t>
      </w:r>
      <w:r w:rsidR="000A6B9F">
        <w:t xml:space="preserve"> </w:t>
      </w:r>
      <w:r w:rsidRPr="00AE238F">
        <w:t>and his title to this letter and openly stated that it was</w:t>
      </w:r>
      <w:r w:rsidR="000A6B9F">
        <w:t xml:space="preserve"> </w:t>
      </w:r>
      <w:r w:rsidRPr="00AE238F">
        <w:t>his religious duty to report these things to the state.</w:t>
      </w:r>
    </w:p>
    <w:p w14:paraId="4CA8CACA" w14:textId="32459D2D" w:rsidR="00EE1258" w:rsidRPr="00AE238F" w:rsidRDefault="00EE1258" w:rsidP="000A6B9F">
      <w:pPr>
        <w:pStyle w:val="Text"/>
      </w:pPr>
      <w:r w:rsidRPr="00AE238F">
        <w:t>I considered the fact that I had enjoyed fifty years</w:t>
      </w:r>
      <w:r w:rsidR="000A6B9F">
        <w:t xml:space="preserve"> </w:t>
      </w:r>
      <w:r w:rsidRPr="00AE238F">
        <w:t>of happiness in the shadow of the Faith, while Adíb</w:t>
      </w:r>
      <w:r w:rsidR="000A6B9F">
        <w:t xml:space="preserve"> </w:t>
      </w:r>
      <w:r w:rsidRPr="00AE238F">
        <w:t>was a new believer who had already sacrificed so much.</w:t>
      </w:r>
      <w:r w:rsidR="000A6B9F">
        <w:t xml:space="preserve">  </w:t>
      </w:r>
      <w:r w:rsidRPr="00AE238F">
        <w:t>So, since the danger was obvious, I proposed that this</w:t>
      </w:r>
      <w:r w:rsidR="000A6B9F">
        <w:t xml:space="preserve"> </w:t>
      </w:r>
      <w:r w:rsidRPr="00AE238F">
        <w:t xml:space="preserve">letter should be copied by </w:t>
      </w:r>
      <w:r w:rsidR="009E20E4" w:rsidRPr="00AE238F">
        <w:t>Ma</w:t>
      </w:r>
      <w:r w:rsidR="009E20E4">
        <w:t>ḥ</w:t>
      </w:r>
      <w:r w:rsidR="009E20E4" w:rsidRPr="00AE238F">
        <w:t>múd</w:t>
      </w:r>
      <w:r w:rsidRPr="00AE238F">
        <w:t>-</w:t>
      </w:r>
      <w:proofErr w:type="spellStart"/>
      <w:r w:rsidRPr="00AE238F">
        <w:t>i</w:t>
      </w:r>
      <w:proofErr w:type="spellEnd"/>
      <w:r w:rsidRPr="00AE238F">
        <w:t>-Zarq</w:t>
      </w:r>
      <w:del w:id="112" w:author="Michael" w:date="2015-03-12T15:26:00Z">
        <w:r w:rsidRPr="00AE238F" w:rsidDel="00C5490E">
          <w:delText>a</w:delText>
        </w:r>
      </w:del>
      <w:ins w:id="113" w:author="Michael" w:date="2015-03-12T15:26:00Z">
        <w:r w:rsidR="00C5490E" w:rsidRPr="00C5490E">
          <w:t>á</w:t>
        </w:r>
      </w:ins>
      <w:r w:rsidRPr="00AE238F">
        <w:t>ní and sent</w:t>
      </w:r>
    </w:p>
    <w:p w14:paraId="5E107962" w14:textId="390D9658" w:rsidR="00535FE8" w:rsidRDefault="00535FE8" w:rsidP="00C5490E">
      <w:pPr>
        <w:pStyle w:val="Header"/>
        <w:tabs>
          <w:tab w:val="clear" w:pos="4320"/>
          <w:tab w:val="clear" w:pos="8640"/>
        </w:tabs>
      </w:pPr>
      <w:r w:rsidRPr="00AE238F">
        <w:br w:type="page"/>
      </w:r>
    </w:p>
    <w:p w14:paraId="0FEC664B" w14:textId="244AB6AE" w:rsidR="00EE1258" w:rsidRPr="00AE238F" w:rsidRDefault="00EE1258" w:rsidP="000A6B9F">
      <w:pPr>
        <w:pStyle w:val="Textcts"/>
      </w:pPr>
      <w:proofErr w:type="gramStart"/>
      <w:r w:rsidRPr="00AE238F">
        <w:lastRenderedPageBreak/>
        <w:t>in</w:t>
      </w:r>
      <w:proofErr w:type="gramEnd"/>
      <w:r w:rsidRPr="00AE238F">
        <w:t xml:space="preserve"> my name, because we needed Adíb and we did not</w:t>
      </w:r>
      <w:r w:rsidR="000A6B9F">
        <w:t xml:space="preserve"> </w:t>
      </w:r>
      <w:r w:rsidRPr="00AE238F">
        <w:t>want to run the risk of losing him, or having him become</w:t>
      </w:r>
      <w:r w:rsidR="000A6B9F">
        <w:t xml:space="preserve"> </w:t>
      </w:r>
      <w:r w:rsidRPr="00AE238F">
        <w:t xml:space="preserve">entangled in the many difficulties </w:t>
      </w:r>
      <w:r w:rsidR="00204A41">
        <w:t>which</w:t>
      </w:r>
      <w:r w:rsidRPr="00AE238F">
        <w:t xml:space="preserve"> could result</w:t>
      </w:r>
      <w:r w:rsidR="000A6B9F">
        <w:t xml:space="preserve"> </w:t>
      </w:r>
      <w:r w:rsidRPr="00AE238F">
        <w:t>from such a letter.  My suggestion was agreed to, and</w:t>
      </w:r>
      <w:r w:rsidR="000A6B9F">
        <w:t xml:space="preserve"> </w:t>
      </w:r>
      <w:r w:rsidRPr="00AE238F">
        <w:t xml:space="preserve">the letter was sent through the mail.  </w:t>
      </w:r>
      <w:proofErr w:type="gramStart"/>
      <w:r w:rsidRPr="00AE238F">
        <w:t>In due time we</w:t>
      </w:r>
      <w:r w:rsidR="000A6B9F">
        <w:t xml:space="preserve"> </w:t>
      </w:r>
      <w:r w:rsidRPr="00AE238F">
        <w:t>received an acknowledgment signed by the secretary of</w:t>
      </w:r>
      <w:r w:rsidR="000A6B9F">
        <w:t xml:space="preserve"> </w:t>
      </w:r>
      <w:r w:rsidRPr="00AE238F">
        <w:t>the Grand Vazír.</w:t>
      </w:r>
      <w:proofErr w:type="gramEnd"/>
      <w:r w:rsidRPr="00AE238F">
        <w:t xml:space="preserve">  The entire letter was eventually cabled</w:t>
      </w:r>
      <w:r w:rsidR="000A6B9F">
        <w:t xml:space="preserve"> </w:t>
      </w:r>
      <w:r w:rsidRPr="00AE238F">
        <w:t xml:space="preserve">to the crown prince who was then on his way to </w:t>
      </w:r>
      <w:r w:rsidR="00984D65" w:rsidRPr="00AE238F">
        <w:t>Ṭ</w:t>
      </w:r>
      <w:r w:rsidR="00027AEF">
        <w:t>i</w:t>
      </w:r>
      <w:r w:rsidR="00027AEF" w:rsidRPr="002E7FB1">
        <w:t>hrán</w:t>
      </w:r>
      <w:r w:rsidRPr="00AE238F">
        <w:t>.</w:t>
      </w:r>
    </w:p>
    <w:p w14:paraId="19838394" w14:textId="573C7ADF" w:rsidR="00EE1258" w:rsidRDefault="00EE1258" w:rsidP="000A6B9F">
      <w:pPr>
        <w:pStyle w:val="Text"/>
      </w:pPr>
      <w:r w:rsidRPr="00AE238F">
        <w:t>This was one of the greatest services which Jináb-</w:t>
      </w:r>
      <w:proofErr w:type="spellStart"/>
      <w:r w:rsidRPr="00AE238F">
        <w:t>i</w:t>
      </w:r>
      <w:proofErr w:type="spellEnd"/>
      <w:r w:rsidRPr="00AE238F">
        <w:t>-Adíb rendered to the Cause of God.  His letter protected</w:t>
      </w:r>
      <w:r w:rsidR="000A6B9F">
        <w:t xml:space="preserve"> </w:t>
      </w:r>
      <w:r w:rsidRPr="00AE238F">
        <w:t xml:space="preserve">the Bahá’ís from suspicion and from the slanderous reports </w:t>
      </w:r>
      <w:r w:rsidR="00204A41">
        <w:t>which</w:t>
      </w:r>
      <w:r w:rsidRPr="00AE238F">
        <w:t>, like torrents of hate, might cover the whole</w:t>
      </w:r>
      <w:r w:rsidR="000A6B9F">
        <w:t xml:space="preserve"> </w:t>
      </w:r>
      <w:r w:rsidRPr="00AE238F">
        <w:t>country during times of convulsion and upheaval.</w:t>
      </w:r>
      <w:r w:rsidR="000A6B9F">
        <w:t xml:space="preserve">  </w:t>
      </w:r>
      <w:r w:rsidRPr="00AE238F">
        <w:t>Bahá’u’lláh later praised the justice of the Grand Vazír</w:t>
      </w:r>
      <w:r w:rsidR="000A6B9F">
        <w:t xml:space="preserve"> </w:t>
      </w:r>
      <w:r w:rsidRPr="00AE238F">
        <w:t>who received this letter and acted so fairly.</w:t>
      </w:r>
    </w:p>
    <w:p w14:paraId="655B758B" w14:textId="77777777" w:rsidR="00C5490E" w:rsidRDefault="00C5490E" w:rsidP="00C5490E">
      <w:pPr>
        <w:pStyle w:val="Header"/>
        <w:tabs>
          <w:tab w:val="clear" w:pos="4320"/>
          <w:tab w:val="clear" w:pos="8640"/>
        </w:tabs>
      </w:pPr>
    </w:p>
    <w:p w14:paraId="00B938DB" w14:textId="77777777" w:rsidR="00C5490E" w:rsidRDefault="00C5490E" w:rsidP="00C5490E">
      <w:pPr>
        <w:pStyle w:val="Header"/>
        <w:tabs>
          <w:tab w:val="clear" w:pos="4320"/>
          <w:tab w:val="clear" w:pos="8640"/>
        </w:tabs>
      </w:pPr>
    </w:p>
    <w:p w14:paraId="5CC6D77D" w14:textId="77777777" w:rsidR="00C5490E" w:rsidRDefault="00C5490E" w:rsidP="00C5490E">
      <w:pPr>
        <w:pStyle w:val="Header"/>
        <w:tabs>
          <w:tab w:val="clear" w:pos="4320"/>
          <w:tab w:val="clear" w:pos="8640"/>
        </w:tabs>
      </w:pPr>
    </w:p>
    <w:p w14:paraId="5345BD83" w14:textId="77777777" w:rsidR="00C5490E" w:rsidRPr="00AE238F" w:rsidRDefault="00C5490E" w:rsidP="00C5490E">
      <w:pPr>
        <w:pStyle w:val="Header"/>
        <w:tabs>
          <w:tab w:val="clear" w:pos="4320"/>
          <w:tab w:val="clear" w:pos="8640"/>
        </w:tabs>
      </w:pPr>
    </w:p>
    <w:p w14:paraId="15091B25" w14:textId="5ABE3B18" w:rsidR="00EE1258" w:rsidRPr="00AE238F" w:rsidRDefault="00C3761F" w:rsidP="000A6B9F">
      <w:pPr>
        <w:pStyle w:val="Text"/>
      </w:pPr>
      <w:r w:rsidRPr="00C3761F">
        <w:rPr>
          <w:rFonts w:ascii="Baskerville Old Face" w:hAnsi="Baskerville Old Face"/>
          <w:sz w:val="32"/>
          <w:szCs w:val="40"/>
        </w:rPr>
        <w:t>T</w:t>
      </w:r>
      <w:r w:rsidR="00C5490E" w:rsidRPr="00C5490E">
        <w:rPr>
          <w:smallCaps/>
        </w:rPr>
        <w:t>he</w:t>
      </w:r>
      <w:r w:rsidR="00EE1258" w:rsidRPr="00C5490E">
        <w:t xml:space="preserve"> H</w:t>
      </w:r>
      <w:r w:rsidR="00C5490E" w:rsidRPr="00C5490E">
        <w:rPr>
          <w:smallCaps/>
        </w:rPr>
        <w:t>and of the</w:t>
      </w:r>
      <w:r w:rsidR="00EE1258" w:rsidRPr="00C5490E">
        <w:t xml:space="preserve"> C</w:t>
      </w:r>
      <w:r w:rsidR="00C5490E" w:rsidRPr="00C5490E">
        <w:rPr>
          <w:smallCaps/>
        </w:rPr>
        <w:t>ause</w:t>
      </w:r>
      <w:r w:rsidR="00EE1258" w:rsidRPr="00C5490E">
        <w:t xml:space="preserve"> Mullá</w:t>
      </w:r>
      <w:r w:rsidR="000A6B9F">
        <w:t xml:space="preserve"> </w:t>
      </w:r>
      <w:r w:rsidR="00EE1258" w:rsidRPr="00AE238F">
        <w:t>‘Al</w:t>
      </w:r>
      <w:r w:rsidR="00C5490E">
        <w:t>í</w:t>
      </w:r>
      <w:r w:rsidR="00EE1258" w:rsidRPr="00AE238F">
        <w:t>-Akbar was well known as a Bahá’í by the people.</w:t>
      </w:r>
      <w:r w:rsidR="000A6B9F">
        <w:t xml:space="preserve">  </w:t>
      </w:r>
      <w:r w:rsidR="00EE1258" w:rsidRPr="00AE238F">
        <w:t>For years, whenever he passed through the streets or the</w:t>
      </w:r>
      <w:r w:rsidR="000A6B9F">
        <w:t xml:space="preserve"> </w:t>
      </w:r>
      <w:r w:rsidR="00EE1258" w:rsidRPr="00AE238F">
        <w:t>public squares, he would be abused with curses and foul</w:t>
      </w:r>
      <w:r w:rsidR="000A6B9F">
        <w:t xml:space="preserve"> </w:t>
      </w:r>
      <w:r w:rsidR="00EE1258" w:rsidRPr="00AE238F">
        <w:t xml:space="preserve">words.  A certain Mullá </w:t>
      </w:r>
      <w:r w:rsidR="00C471D7" w:rsidRPr="00AE238F">
        <w:t>Ri</w:t>
      </w:r>
      <w:r w:rsidR="00C471D7">
        <w:t>ḍ</w:t>
      </w:r>
      <w:r w:rsidR="00C471D7" w:rsidRPr="00AE238F">
        <w:t>á</w:t>
      </w:r>
      <w:r w:rsidR="00EE1258" w:rsidRPr="00AE238F">
        <w:t xml:space="preserve"> was a </w:t>
      </w:r>
      <w:proofErr w:type="spellStart"/>
      <w:r w:rsidR="00EE1258" w:rsidRPr="00AE238F">
        <w:t>neighb</w:t>
      </w:r>
      <w:r w:rsidR="00AE238F" w:rsidRPr="00AE238F">
        <w:t>or</w:t>
      </w:r>
      <w:proofErr w:type="spellEnd"/>
      <w:r w:rsidR="00EE1258" w:rsidRPr="00AE238F">
        <w:t xml:space="preserve"> of this Hand</w:t>
      </w:r>
      <w:r w:rsidR="000A6B9F">
        <w:t xml:space="preserve"> </w:t>
      </w:r>
      <w:r w:rsidR="00EE1258" w:rsidRPr="00AE238F">
        <w:t>of the Cause and he started a campaign against the</w:t>
      </w:r>
      <w:r w:rsidR="000A6B9F">
        <w:t xml:space="preserve"> </w:t>
      </w:r>
      <w:r w:rsidR="00EE1258" w:rsidRPr="00AE238F">
        <w:t xml:space="preserve">Faith.  He maliciously attacked the Bahá’ís and encouraged the people to kill Bahá’ís and </w:t>
      </w:r>
      <w:proofErr w:type="gramStart"/>
      <w:r w:rsidR="00EE1258" w:rsidRPr="00AE238F">
        <w:t>plunder</w:t>
      </w:r>
      <w:proofErr w:type="gramEnd"/>
      <w:r w:rsidR="00EE1258" w:rsidRPr="00AE238F">
        <w:t xml:space="preserve"> their property.  He singled out Mullá ‘Alí-Akbar for special attack.</w:t>
      </w:r>
    </w:p>
    <w:p w14:paraId="1761608E" w14:textId="2729A4F0" w:rsidR="00EE1258" w:rsidRPr="00AE238F" w:rsidRDefault="00EE1258" w:rsidP="000A6B9F">
      <w:pPr>
        <w:pStyle w:val="Text"/>
      </w:pPr>
      <w:r w:rsidRPr="00AE238F">
        <w:t>In order to protect this friend, the other Hands met</w:t>
      </w:r>
      <w:r w:rsidR="000A6B9F">
        <w:t xml:space="preserve"> </w:t>
      </w:r>
      <w:r w:rsidRPr="00AE238F">
        <w:t>in the house of Jináb-</w:t>
      </w:r>
      <w:proofErr w:type="spellStart"/>
      <w:r w:rsidRPr="00AE238F">
        <w:t>i</w:t>
      </w:r>
      <w:proofErr w:type="spellEnd"/>
      <w:r w:rsidRPr="00AE238F">
        <w:t>-Ibn-</w:t>
      </w:r>
      <w:proofErr w:type="spellStart"/>
      <w:r w:rsidRPr="00AE238F">
        <w:t>i</w:t>
      </w:r>
      <w:proofErr w:type="spellEnd"/>
      <w:r w:rsidRPr="00AE238F">
        <w:t>-A</w:t>
      </w:r>
      <w:del w:id="114" w:author="Michael" w:date="2015-03-12T15:36:00Z">
        <w:r w:rsidRPr="00AE238F" w:rsidDel="00361695">
          <w:delText>s</w:delText>
        </w:r>
      </w:del>
      <w:ins w:id="115" w:author="Michael" w:date="2015-03-12T15:36:00Z">
        <w:r w:rsidR="00361695">
          <w:t>ṣ</w:t>
        </w:r>
      </w:ins>
      <w:r w:rsidRPr="00AE238F">
        <w:t>daq.  They consulted on</w:t>
      </w:r>
      <w:r w:rsidR="000A6B9F">
        <w:t xml:space="preserve"> </w:t>
      </w:r>
      <w:r w:rsidRPr="00AE238F">
        <w:t>what to do and concluded that during the first part of</w:t>
      </w:r>
      <w:r w:rsidR="000A6B9F">
        <w:t xml:space="preserve"> </w:t>
      </w:r>
      <w:r w:rsidRPr="00AE238F">
        <w:t>the month of Mu</w:t>
      </w:r>
      <w:r w:rsidR="00361695">
        <w:t>ḥ</w:t>
      </w:r>
      <w:r w:rsidRPr="00AE238F">
        <w:t>arram, when religious sentiment</w:t>
      </w:r>
      <w:r w:rsidR="000A6B9F">
        <w:t xml:space="preserve"> </w:t>
      </w:r>
      <w:r w:rsidRPr="00AE238F">
        <w:t>among Muslims would be high, Mullá ‘Alí-Akbar should</w:t>
      </w:r>
      <w:r w:rsidR="000A6B9F">
        <w:t xml:space="preserve"> </w:t>
      </w:r>
      <w:r w:rsidRPr="00AE238F">
        <w:t>change his residence and make no public appearances</w:t>
      </w:r>
      <w:r w:rsidR="000A6B9F">
        <w:t xml:space="preserve"> </w:t>
      </w:r>
      <w:r w:rsidRPr="00AE238F">
        <w:t>until the period of commotion and chaos was over.</w:t>
      </w:r>
    </w:p>
    <w:p w14:paraId="03445EAA" w14:textId="70F05EC5" w:rsidR="00535FE8" w:rsidRDefault="00535FE8" w:rsidP="00361695">
      <w:pPr>
        <w:pStyle w:val="Text"/>
      </w:pPr>
      <w:r w:rsidRPr="00AE238F">
        <w:br w:type="page"/>
      </w:r>
    </w:p>
    <w:p w14:paraId="684024A9" w14:textId="71D16D5D" w:rsidR="00EE1258" w:rsidRPr="00AE238F" w:rsidRDefault="00EE1258" w:rsidP="000A6B9F">
      <w:pPr>
        <w:pStyle w:val="Text"/>
      </w:pPr>
      <w:r w:rsidRPr="00AE238F">
        <w:lastRenderedPageBreak/>
        <w:t>They then invited the Hand to attend this meeting,</w:t>
      </w:r>
      <w:r w:rsidR="000A6B9F">
        <w:t xml:space="preserve"> </w:t>
      </w:r>
      <w:r w:rsidRPr="00AE238F">
        <w:t>and one of those present explained the results of the</w:t>
      </w:r>
      <w:r w:rsidR="000A6B9F">
        <w:t xml:space="preserve"> </w:t>
      </w:r>
      <w:r w:rsidRPr="00AE238F">
        <w:t>consultation.  Mullá ‘Alí-Akbar showed himself to be the</w:t>
      </w:r>
      <w:r w:rsidR="000A6B9F">
        <w:t xml:space="preserve"> </w:t>
      </w:r>
      <w:r w:rsidRPr="00AE238F">
        <w:t>epitome of faith, devotion, and steadfastness.  He smiled</w:t>
      </w:r>
      <w:r w:rsidR="000A6B9F">
        <w:t xml:space="preserve"> </w:t>
      </w:r>
      <w:r w:rsidRPr="00AE238F">
        <w:t>and said, “In His many Tablets, ‘Abdu’l-Bahá has advised us to observe wisdom.  But this means submission,</w:t>
      </w:r>
      <w:r w:rsidR="000A6B9F">
        <w:t xml:space="preserve"> </w:t>
      </w:r>
      <w:r w:rsidRPr="00AE238F">
        <w:t>and not fear and hiding.  It means solidarity in plans</w:t>
      </w:r>
      <w:r w:rsidR="000A6B9F">
        <w:t xml:space="preserve"> </w:t>
      </w:r>
      <w:r w:rsidRPr="00AE238F">
        <w:t>of action, truthfulness and forbearance, and that the</w:t>
      </w:r>
      <w:r w:rsidR="000A6B9F">
        <w:t xml:space="preserve"> </w:t>
      </w:r>
      <w:r w:rsidRPr="00AE238F">
        <w:t>seeds of faith should be sown in fertile soil.</w:t>
      </w:r>
    </w:p>
    <w:p w14:paraId="04986E82" w14:textId="1A1C07FF" w:rsidR="00EE1258" w:rsidRDefault="00EE1258" w:rsidP="000A6B9F">
      <w:pPr>
        <w:pStyle w:val="Text"/>
      </w:pPr>
      <w:r w:rsidRPr="00AE238F">
        <w:t>“I have been arrested more than ten times, put in</w:t>
      </w:r>
      <w:r w:rsidR="000A6B9F">
        <w:t xml:space="preserve"> </w:t>
      </w:r>
      <w:r w:rsidRPr="00AE238F">
        <w:t>chains, and placed in prison.  Often there did not appear</w:t>
      </w:r>
      <w:r w:rsidR="000A6B9F">
        <w:t xml:space="preserve"> </w:t>
      </w:r>
      <w:r w:rsidRPr="00AE238F">
        <w:t>to be any hope of my release.  On one occasion I was</w:t>
      </w:r>
      <w:r w:rsidR="000A6B9F">
        <w:t xml:space="preserve"> </w:t>
      </w:r>
      <w:r w:rsidRPr="00AE238F">
        <w:t xml:space="preserve">in prison for three years.  </w:t>
      </w:r>
      <w:proofErr w:type="gramStart"/>
      <w:r w:rsidRPr="00AE238F">
        <w:t>People who were less well</w:t>
      </w:r>
      <w:r w:rsidR="000A6B9F">
        <w:t xml:space="preserve"> </w:t>
      </w:r>
      <w:r w:rsidRPr="00AE238F">
        <w:t xml:space="preserve">known than I were </w:t>
      </w:r>
      <w:proofErr w:type="spellStart"/>
      <w:r w:rsidRPr="00AE238F">
        <w:t>hon</w:t>
      </w:r>
      <w:r w:rsidR="00AE238F" w:rsidRPr="00AE238F">
        <w:t>or</w:t>
      </w:r>
      <w:r w:rsidRPr="00AE238F">
        <w:t>ed</w:t>
      </w:r>
      <w:proofErr w:type="spellEnd"/>
      <w:r w:rsidRPr="00AE238F">
        <w:t xml:space="preserve"> with the cup of martyrdom,</w:t>
      </w:r>
      <w:r w:rsidR="000A6B9F">
        <w:t xml:space="preserve"> </w:t>
      </w:r>
      <w:r w:rsidRPr="00AE238F">
        <w:t>while I am still alive.</w:t>
      </w:r>
      <w:proofErr w:type="gramEnd"/>
      <w:r w:rsidRPr="00AE238F">
        <w:t xml:space="preserve">  If martyrdom is to be my destiny,</w:t>
      </w:r>
      <w:r w:rsidR="000A6B9F">
        <w:t xml:space="preserve"> </w:t>
      </w:r>
      <w:r w:rsidRPr="00AE238F">
        <w:t>what greater end!  If it is the decree and the will of God,</w:t>
      </w:r>
      <w:r w:rsidR="000A6B9F">
        <w:t xml:space="preserve"> </w:t>
      </w:r>
      <w:r w:rsidRPr="00AE238F">
        <w:t>why hide and be afraid?”  All of us were greatly heartened</w:t>
      </w:r>
      <w:r w:rsidR="000A6B9F">
        <w:t xml:space="preserve"> </w:t>
      </w:r>
      <w:r w:rsidRPr="00AE238F">
        <w:t>by this explanation, every word of which gave us more</w:t>
      </w:r>
      <w:r w:rsidR="000A6B9F">
        <w:t xml:space="preserve"> </w:t>
      </w:r>
      <w:r w:rsidRPr="00AE238F">
        <w:t>understanding and assurance.</w:t>
      </w:r>
    </w:p>
    <w:p w14:paraId="66D41677" w14:textId="77777777" w:rsidR="00361695" w:rsidRDefault="00361695" w:rsidP="00361695">
      <w:pPr>
        <w:pStyle w:val="Header"/>
        <w:tabs>
          <w:tab w:val="clear" w:pos="4320"/>
          <w:tab w:val="clear" w:pos="8640"/>
        </w:tabs>
      </w:pPr>
    </w:p>
    <w:p w14:paraId="716EB7A2" w14:textId="77777777" w:rsidR="00361695" w:rsidRDefault="00361695" w:rsidP="00361695">
      <w:pPr>
        <w:pStyle w:val="Header"/>
        <w:tabs>
          <w:tab w:val="clear" w:pos="4320"/>
          <w:tab w:val="clear" w:pos="8640"/>
        </w:tabs>
      </w:pPr>
    </w:p>
    <w:p w14:paraId="3F87AAFA" w14:textId="77777777" w:rsidR="00361695" w:rsidRDefault="00361695" w:rsidP="00361695">
      <w:pPr>
        <w:pStyle w:val="Header"/>
        <w:tabs>
          <w:tab w:val="clear" w:pos="4320"/>
          <w:tab w:val="clear" w:pos="8640"/>
        </w:tabs>
      </w:pPr>
    </w:p>
    <w:p w14:paraId="52B70CAA" w14:textId="77777777" w:rsidR="00361695" w:rsidRPr="00AE238F" w:rsidRDefault="00361695" w:rsidP="00361695">
      <w:pPr>
        <w:pStyle w:val="Header"/>
        <w:tabs>
          <w:tab w:val="clear" w:pos="4320"/>
          <w:tab w:val="clear" w:pos="8640"/>
        </w:tabs>
      </w:pPr>
    </w:p>
    <w:p w14:paraId="3FC690AE" w14:textId="3A30F081" w:rsidR="00EE1258" w:rsidRPr="00AE238F" w:rsidRDefault="00C3761F" w:rsidP="000A6B9F">
      <w:pPr>
        <w:pStyle w:val="Text"/>
      </w:pPr>
      <w:r w:rsidRPr="00C3761F">
        <w:rPr>
          <w:rFonts w:ascii="Baskerville Old Face" w:hAnsi="Baskerville Old Face"/>
          <w:sz w:val="32"/>
          <w:szCs w:val="40"/>
        </w:rPr>
        <w:t>T</w:t>
      </w:r>
      <w:r w:rsidR="00361695" w:rsidRPr="00361695">
        <w:rPr>
          <w:smallCaps/>
        </w:rPr>
        <w:t xml:space="preserve">he time came </w:t>
      </w:r>
      <w:r w:rsidR="00EE1258" w:rsidRPr="00361695">
        <w:t>when I had to</w:t>
      </w:r>
      <w:r w:rsidR="000A6B9F">
        <w:t xml:space="preserve"> </w:t>
      </w:r>
      <w:r w:rsidR="00EE1258" w:rsidRPr="00AE238F">
        <w:t xml:space="preserve">leave </w:t>
      </w:r>
      <w:r w:rsidR="00984D65" w:rsidRPr="00AE238F">
        <w:t>Ṭ</w:t>
      </w:r>
      <w:r w:rsidR="00027AEF">
        <w:t>i</w:t>
      </w:r>
      <w:r w:rsidR="00027AEF" w:rsidRPr="002E7FB1">
        <w:t>hrán</w:t>
      </w:r>
      <w:r w:rsidR="00EE1258" w:rsidRPr="00AE238F">
        <w:t xml:space="preserve"> for other parts.  I </w:t>
      </w:r>
      <w:proofErr w:type="spellStart"/>
      <w:r w:rsidR="002C575A">
        <w:t>travel</w:t>
      </w:r>
      <w:r w:rsidR="00EE1258" w:rsidRPr="00AE238F">
        <w:t>ed</w:t>
      </w:r>
      <w:proofErr w:type="spellEnd"/>
      <w:r w:rsidR="00EE1258" w:rsidRPr="00AE238F">
        <w:t xml:space="preserve"> to Qazvín and</w:t>
      </w:r>
      <w:r w:rsidR="000A6B9F">
        <w:t xml:space="preserve"> </w:t>
      </w:r>
      <w:r w:rsidR="00EE1258" w:rsidRPr="00AE238F">
        <w:t>to Tabríz, and then to ‘I</w:t>
      </w:r>
      <w:r w:rsidR="00EE1258" w:rsidRPr="00AE238F">
        <w:rPr>
          <w:u w:val="single"/>
        </w:rPr>
        <w:t>sh</w:t>
      </w:r>
      <w:r w:rsidR="00EE1258" w:rsidRPr="00AE238F">
        <w:t>qábád.</w:t>
      </w:r>
    </w:p>
    <w:p w14:paraId="6B2A3BE5" w14:textId="1A25545A" w:rsidR="00EE1258" w:rsidRPr="00AE238F" w:rsidRDefault="00EE1258" w:rsidP="000A6B9F">
      <w:pPr>
        <w:pStyle w:val="Text"/>
      </w:pPr>
      <w:r w:rsidRPr="00AE238F">
        <w:t xml:space="preserve">In Qazvín, though this city was the </w:t>
      </w:r>
      <w:proofErr w:type="spellStart"/>
      <w:r w:rsidRPr="00AE238F">
        <w:t>c</w:t>
      </w:r>
      <w:r w:rsidR="009E20E4" w:rsidRPr="00AE238F">
        <w:t>ent</w:t>
      </w:r>
      <w:r w:rsidR="009E20E4">
        <w:t>er</w:t>
      </w:r>
      <w:proofErr w:type="spellEnd"/>
      <w:r w:rsidRPr="00AE238F">
        <w:t xml:space="preserve"> of </w:t>
      </w:r>
      <w:proofErr w:type="spellStart"/>
      <w:r w:rsidRPr="00AE238F">
        <w:t>Jamál’s</w:t>
      </w:r>
      <w:proofErr w:type="spellEnd"/>
      <w:r w:rsidR="000A6B9F">
        <w:t xml:space="preserve"> </w:t>
      </w:r>
      <w:r w:rsidRPr="00AE238F">
        <w:t>evil plots, I found the friends steadfast and faithful and</w:t>
      </w:r>
      <w:r w:rsidR="000A6B9F">
        <w:t xml:space="preserve"> </w:t>
      </w:r>
      <w:r w:rsidRPr="00AE238F">
        <w:t xml:space="preserve">firm in the Covenant.  In Tabríz, </w:t>
      </w:r>
      <w:r w:rsidR="00361695">
        <w:t xml:space="preserve">with the </w:t>
      </w:r>
      <w:r w:rsidRPr="00AE238F">
        <w:t>except</w:t>
      </w:r>
      <w:r w:rsidR="00361695">
        <w:t>ion</w:t>
      </w:r>
      <w:r w:rsidRPr="00AE238F">
        <w:t xml:space="preserve"> </w:t>
      </w:r>
      <w:r w:rsidR="00361695">
        <w:t>o</w:t>
      </w:r>
      <w:r w:rsidRPr="00AE238F">
        <w:t>f</w:t>
      </w:r>
      <w:r w:rsidR="000A6B9F">
        <w:t xml:space="preserve"> </w:t>
      </w:r>
      <w:r w:rsidRPr="00AE238F">
        <w:t>two persons, all others were steadfast in the Covenant.</w:t>
      </w:r>
      <w:r w:rsidR="000A6B9F">
        <w:t xml:space="preserve">  </w:t>
      </w:r>
      <w:r w:rsidRPr="00AE238F">
        <w:t>Bahá’í meetings were held every day.  In some places</w:t>
      </w:r>
      <w:r w:rsidR="000A6B9F">
        <w:t xml:space="preserve"> </w:t>
      </w:r>
      <w:r w:rsidRPr="00AE238F">
        <w:t>the friends had donated gardens, houses, and land to</w:t>
      </w:r>
      <w:r w:rsidR="000A6B9F">
        <w:t xml:space="preserve"> </w:t>
      </w:r>
      <w:r w:rsidRPr="00AE238F">
        <w:t xml:space="preserve">the Faith.  Letters received from the Holy Land </w:t>
      </w:r>
      <w:r w:rsidR="00361695">
        <w:t>which</w:t>
      </w:r>
      <w:r w:rsidR="000A6B9F">
        <w:t xml:space="preserve"> </w:t>
      </w:r>
      <w:r w:rsidRPr="00AE238F">
        <w:t>were not signed or sealed by the Master would immediately be sent back to ‘Akká.  It seemed that Muḥammad</w:t>
      </w:r>
      <w:r w:rsidR="00361695">
        <w:t>-</w:t>
      </w:r>
    </w:p>
    <w:p w14:paraId="7871880C" w14:textId="367D3131" w:rsidR="00535FE8" w:rsidRDefault="00535FE8" w:rsidP="00361695">
      <w:pPr>
        <w:pStyle w:val="Header"/>
        <w:tabs>
          <w:tab w:val="clear" w:pos="4320"/>
          <w:tab w:val="clear" w:pos="8640"/>
        </w:tabs>
      </w:pPr>
      <w:r w:rsidRPr="00AE238F">
        <w:br w:type="page"/>
      </w:r>
    </w:p>
    <w:p w14:paraId="71D89CBA" w14:textId="1296B1B6" w:rsidR="00EE1258" w:rsidRPr="00AE238F" w:rsidRDefault="00EE1258" w:rsidP="000A6B9F">
      <w:pPr>
        <w:pStyle w:val="Textcts"/>
      </w:pPr>
      <w:r w:rsidRPr="00AE238F">
        <w:lastRenderedPageBreak/>
        <w:t>‘Alí was doing his utmost to penetrate this citadel of</w:t>
      </w:r>
      <w:r w:rsidR="000A6B9F">
        <w:t xml:space="preserve"> </w:t>
      </w:r>
      <w:r w:rsidRPr="00AE238F">
        <w:t>the Covenant.  But in all cases he met impenetrable barriers and found no way to disturb the beloved friends,</w:t>
      </w:r>
      <w:r w:rsidR="000A6B9F">
        <w:t xml:space="preserve"> </w:t>
      </w:r>
      <w:r w:rsidRPr="00AE238F">
        <w:t>who remained safe and secure in the shade of the Tree</w:t>
      </w:r>
      <w:r w:rsidR="000A6B9F">
        <w:t xml:space="preserve"> </w:t>
      </w:r>
      <w:r w:rsidRPr="00AE238F">
        <w:t>of Life, under the shadow of the Most Great Branch.</w:t>
      </w:r>
    </w:p>
    <w:p w14:paraId="353F3B70" w14:textId="69E10426" w:rsidR="00EE1258" w:rsidRPr="00AE238F" w:rsidRDefault="00EE1258" w:rsidP="000A6B9F">
      <w:pPr>
        <w:pStyle w:val="Text"/>
      </w:pPr>
      <w:r w:rsidRPr="00AE238F">
        <w:t>While in Caucasia I learned that Jamál had finally revealed his true self.  The friends had begun to realize</w:t>
      </w:r>
      <w:r w:rsidR="000A6B9F">
        <w:t xml:space="preserve"> </w:t>
      </w:r>
      <w:r w:rsidRPr="00AE238F">
        <w:t>his burning ambition.  It became known that he had written a letter to ‘Abdu’l-Bahá and had demanded three</w:t>
      </w:r>
      <w:r w:rsidR="000A6B9F">
        <w:t xml:space="preserve"> </w:t>
      </w:r>
      <w:r w:rsidRPr="00AE238F">
        <w:t>things:  that he be appointed as the head of the Faith</w:t>
      </w:r>
      <w:r w:rsidR="000A6B9F">
        <w:t xml:space="preserve"> </w:t>
      </w:r>
      <w:r w:rsidRPr="00AE238F">
        <w:t>in Persia, that ‘Abdu’l-Bahá prepare a special house for</w:t>
      </w:r>
      <w:r w:rsidR="000A6B9F">
        <w:t xml:space="preserve"> </w:t>
      </w:r>
      <w:r w:rsidRPr="00AE238F">
        <w:t>him and his son, and that the Master rebuke the Hands</w:t>
      </w:r>
      <w:r w:rsidR="000A6B9F">
        <w:t xml:space="preserve"> </w:t>
      </w:r>
      <w:r w:rsidRPr="00AE238F">
        <w:t xml:space="preserve">of the Cause for their </w:t>
      </w:r>
      <w:proofErr w:type="spellStart"/>
      <w:r w:rsidRPr="00AE238F">
        <w:t>behavi</w:t>
      </w:r>
      <w:r w:rsidR="00AE238F" w:rsidRPr="00AE238F">
        <w:t>or</w:t>
      </w:r>
      <w:proofErr w:type="spellEnd"/>
      <w:r w:rsidRPr="00AE238F">
        <w:t xml:space="preserve"> toward him.  This letter</w:t>
      </w:r>
      <w:r w:rsidR="000A6B9F">
        <w:t xml:space="preserve"> </w:t>
      </w:r>
      <w:r w:rsidRPr="00AE238F">
        <w:t>remained unanswered.</w:t>
      </w:r>
    </w:p>
    <w:p w14:paraId="5AE23898" w14:textId="64D7E102" w:rsidR="00EE1258" w:rsidRPr="00AE238F" w:rsidRDefault="00EE1258" w:rsidP="000A6B9F">
      <w:pPr>
        <w:pStyle w:val="Text"/>
      </w:pPr>
      <w:r w:rsidRPr="00AE238F">
        <w:t>Jamál became furious that the Bahá’ís of Persia did</w:t>
      </w:r>
      <w:r w:rsidR="000A6B9F">
        <w:t xml:space="preserve"> </w:t>
      </w:r>
      <w:r w:rsidRPr="00AE238F">
        <w:t>not turn to him and instead remained steadfast in the</w:t>
      </w:r>
      <w:r w:rsidR="000A6B9F">
        <w:t xml:space="preserve"> </w:t>
      </w:r>
      <w:r w:rsidRPr="00AE238F">
        <w:t>Covenant of Bahá’u’lláh.  He wrote letters to the outstanding Bahá’ís of the country complaining and bewailing the fact that they would not assist him with his plans.</w:t>
      </w:r>
      <w:r w:rsidR="000A6B9F">
        <w:t xml:space="preserve">  </w:t>
      </w:r>
      <w:r w:rsidRPr="00AE238F">
        <w:t>Such deeds of pride and profanity made the Bahá’ís</w:t>
      </w:r>
      <w:r w:rsidR="000A6B9F">
        <w:t xml:space="preserve"> </w:t>
      </w:r>
      <w:r w:rsidRPr="00AE238F">
        <w:t>realize that Jamál never had a particle of faith.  The</w:t>
      </w:r>
      <w:r w:rsidR="000A6B9F">
        <w:t xml:space="preserve"> </w:t>
      </w:r>
      <w:r w:rsidRPr="00AE238F">
        <w:t>friends from then on shunned him and would not even</w:t>
      </w:r>
      <w:r w:rsidR="000A6B9F">
        <w:t xml:space="preserve"> </w:t>
      </w:r>
      <w:r w:rsidRPr="00AE238F">
        <w:t>walk on the street where he lived.</w:t>
      </w:r>
    </w:p>
    <w:p w14:paraId="246FEAD0" w14:textId="173B4B55" w:rsidR="00EE1258" w:rsidRPr="00AE238F" w:rsidRDefault="00EE1258" w:rsidP="000A6B9F">
      <w:pPr>
        <w:pStyle w:val="Text"/>
      </w:pPr>
      <w:r w:rsidRPr="00AE238F">
        <w:t>There is an important lesson in the story of Jamál.</w:t>
      </w:r>
      <w:r w:rsidR="000A6B9F">
        <w:t xml:space="preserve">  </w:t>
      </w:r>
      <w:r w:rsidRPr="00AE238F">
        <w:t>In the eyes of the friends he had been a very important</w:t>
      </w:r>
      <w:r w:rsidR="000A6B9F">
        <w:t xml:space="preserve"> </w:t>
      </w:r>
      <w:r w:rsidRPr="00AE238F">
        <w:t>person.  When he entered the homes of the friends, the</w:t>
      </w:r>
      <w:r w:rsidR="000A6B9F">
        <w:t xml:space="preserve"> </w:t>
      </w:r>
      <w:r w:rsidRPr="00AE238F">
        <w:t>bed he slept on and even the chairs he used would be</w:t>
      </w:r>
      <w:r w:rsidR="000A6B9F">
        <w:t xml:space="preserve"> </w:t>
      </w:r>
      <w:r w:rsidRPr="00AE238F">
        <w:t>regarded as special objects.  The friends used to kiss</w:t>
      </w:r>
      <w:r w:rsidR="000A6B9F">
        <w:t xml:space="preserve"> </w:t>
      </w:r>
      <w:r w:rsidRPr="00AE238F">
        <w:t>his hand.  He would say to the people, “The kissing of</w:t>
      </w:r>
      <w:r w:rsidR="000A6B9F">
        <w:t xml:space="preserve"> </w:t>
      </w:r>
      <w:r w:rsidRPr="00AE238F">
        <w:t>hands is forbidden.  But for the glory of the Cause, I</w:t>
      </w:r>
      <w:r w:rsidR="000A6B9F">
        <w:t xml:space="preserve"> </w:t>
      </w:r>
      <w:r w:rsidRPr="00AE238F">
        <w:t>will not prevent the believers from prostrating themselves in front of me and kissing my hand.”  However,</w:t>
      </w:r>
      <w:r w:rsidR="000A6B9F">
        <w:t xml:space="preserve"> </w:t>
      </w:r>
      <w:r w:rsidRPr="00AE238F">
        <w:t>when these same people learned that the object of their</w:t>
      </w:r>
      <w:r w:rsidR="000A6B9F">
        <w:t xml:space="preserve"> </w:t>
      </w:r>
      <w:r w:rsidRPr="00AE238F">
        <w:t>adoration had become a Covenant-breaker, they did not</w:t>
      </w:r>
      <w:r w:rsidR="000A6B9F">
        <w:t xml:space="preserve"> </w:t>
      </w:r>
      <w:r w:rsidRPr="00AE238F">
        <w:t>even allow him to enter their homes.</w:t>
      </w:r>
    </w:p>
    <w:p w14:paraId="748FECE0" w14:textId="77777777" w:rsidR="00EE1258" w:rsidRPr="00AE238F" w:rsidRDefault="00EE1258" w:rsidP="00361695">
      <w:pPr>
        <w:pStyle w:val="Text"/>
      </w:pPr>
      <w:r w:rsidRPr="00AE238F">
        <w:t>When Jamál had failed in all his plans, I wrote him</w:t>
      </w:r>
    </w:p>
    <w:p w14:paraId="2C6C4CA8" w14:textId="51C59B87" w:rsidR="00535FE8" w:rsidRDefault="00535FE8" w:rsidP="00361695">
      <w:pPr>
        <w:pStyle w:val="Header"/>
        <w:tabs>
          <w:tab w:val="clear" w:pos="4320"/>
          <w:tab w:val="clear" w:pos="8640"/>
        </w:tabs>
      </w:pPr>
      <w:r w:rsidRPr="00AE238F">
        <w:br w:type="page"/>
      </w:r>
    </w:p>
    <w:p w14:paraId="18BD6031" w14:textId="6EEF0D5B" w:rsidR="00EE1258" w:rsidRDefault="00EE1258" w:rsidP="000A6B9F">
      <w:pPr>
        <w:pStyle w:val="Textcts"/>
      </w:pPr>
      <w:proofErr w:type="gramStart"/>
      <w:r w:rsidRPr="00AE238F">
        <w:lastRenderedPageBreak/>
        <w:t>a</w:t>
      </w:r>
      <w:proofErr w:type="gramEnd"/>
      <w:r w:rsidRPr="00AE238F">
        <w:t xml:space="preserve"> short letter and said, “An ignorant person may claim</w:t>
      </w:r>
      <w:r w:rsidR="000A6B9F">
        <w:t xml:space="preserve"> </w:t>
      </w:r>
      <w:r w:rsidRPr="00AE238F">
        <w:t>that there is no God.  But God keeps the whole universe</w:t>
      </w:r>
      <w:r w:rsidR="000A6B9F">
        <w:t xml:space="preserve"> </w:t>
      </w:r>
      <w:r w:rsidRPr="00AE238F">
        <w:t>functioning in perfect order, without allowing anyone</w:t>
      </w:r>
      <w:r w:rsidR="000A6B9F">
        <w:t xml:space="preserve"> </w:t>
      </w:r>
      <w:r w:rsidRPr="00AE238F">
        <w:t>to break this order.  Now reflect on the many schemes</w:t>
      </w:r>
      <w:r w:rsidR="000A6B9F">
        <w:t xml:space="preserve"> </w:t>
      </w:r>
      <w:r w:rsidRPr="00AE238F">
        <w:t>you have devised to reach your goal.  Reflect also on</w:t>
      </w:r>
      <w:r w:rsidR="000A6B9F">
        <w:t xml:space="preserve"> </w:t>
      </w:r>
      <w:r w:rsidRPr="00AE238F">
        <w:t>the fact that all of these plans have been thwarted.  None</w:t>
      </w:r>
      <w:r w:rsidR="000A6B9F">
        <w:t xml:space="preserve"> </w:t>
      </w:r>
      <w:r w:rsidRPr="00AE238F">
        <w:t>have produced the desired result.  Is this not sufficient</w:t>
      </w:r>
      <w:r w:rsidR="000A6B9F">
        <w:t xml:space="preserve"> </w:t>
      </w:r>
      <w:r w:rsidRPr="00AE238F">
        <w:t>evidence that your aims and desires are opposed to the</w:t>
      </w:r>
      <w:r w:rsidR="000A6B9F">
        <w:t xml:space="preserve"> </w:t>
      </w:r>
      <w:r w:rsidRPr="00AE238F">
        <w:t>order of God, the Fashioner of the universe?”  The</w:t>
      </w:r>
      <w:r w:rsidR="000A6B9F">
        <w:t xml:space="preserve"> </w:t>
      </w:r>
      <w:r w:rsidRPr="00AE238F">
        <w:t>friends gave him my note, but I received no reply.</w:t>
      </w:r>
    </w:p>
    <w:p w14:paraId="341FE91B" w14:textId="77777777" w:rsidR="00361695" w:rsidRDefault="00361695" w:rsidP="00361695">
      <w:pPr>
        <w:pStyle w:val="Header"/>
        <w:tabs>
          <w:tab w:val="clear" w:pos="4320"/>
          <w:tab w:val="clear" w:pos="8640"/>
        </w:tabs>
      </w:pPr>
    </w:p>
    <w:p w14:paraId="473E7837" w14:textId="77777777" w:rsidR="00361695" w:rsidRDefault="00361695" w:rsidP="00361695">
      <w:pPr>
        <w:pStyle w:val="Header"/>
        <w:tabs>
          <w:tab w:val="clear" w:pos="4320"/>
          <w:tab w:val="clear" w:pos="8640"/>
        </w:tabs>
      </w:pPr>
    </w:p>
    <w:p w14:paraId="4296B3CA" w14:textId="77777777" w:rsidR="00361695" w:rsidRDefault="00361695" w:rsidP="00361695">
      <w:pPr>
        <w:pStyle w:val="Header"/>
        <w:tabs>
          <w:tab w:val="clear" w:pos="4320"/>
          <w:tab w:val="clear" w:pos="8640"/>
        </w:tabs>
      </w:pPr>
    </w:p>
    <w:p w14:paraId="2A7C361C" w14:textId="77777777" w:rsidR="00361695" w:rsidRPr="00AE238F" w:rsidRDefault="00361695" w:rsidP="00361695">
      <w:pPr>
        <w:pStyle w:val="Header"/>
        <w:tabs>
          <w:tab w:val="clear" w:pos="4320"/>
          <w:tab w:val="clear" w:pos="8640"/>
        </w:tabs>
      </w:pPr>
    </w:p>
    <w:p w14:paraId="351105D5" w14:textId="02FD80A8" w:rsidR="00EE1258" w:rsidRPr="00AE238F" w:rsidRDefault="00C3761F" w:rsidP="000A6B9F">
      <w:pPr>
        <w:pStyle w:val="Text"/>
      </w:pPr>
      <w:r w:rsidRPr="00C3761F">
        <w:rPr>
          <w:rFonts w:ascii="Baskerville Old Face" w:hAnsi="Baskerville Old Face"/>
          <w:sz w:val="32"/>
          <w:szCs w:val="40"/>
        </w:rPr>
        <w:t>A</w:t>
      </w:r>
      <w:r w:rsidR="00CA77B8" w:rsidRPr="00CA77B8">
        <w:rPr>
          <w:smallCaps/>
        </w:rPr>
        <w:t>fter passing through</w:t>
      </w:r>
      <w:r w:rsidR="00EE1258" w:rsidRPr="00361695">
        <w:t xml:space="preserve"> Cau</w:t>
      </w:r>
      <w:r w:rsidR="00EE1258" w:rsidRPr="00AE238F">
        <w:t>casia I went to Beirut.  From there I made my way to</w:t>
      </w:r>
      <w:r w:rsidR="000A6B9F">
        <w:t xml:space="preserve"> </w:t>
      </w:r>
      <w:r w:rsidR="00EE1258" w:rsidRPr="00AE238F">
        <w:t>the Holy Land.  The beloved Master’s first instruction</w:t>
      </w:r>
      <w:r w:rsidR="000A6B9F">
        <w:t xml:space="preserve"> </w:t>
      </w:r>
      <w:r w:rsidR="00EE1258" w:rsidRPr="00AE238F">
        <w:t>to me was this:  “Do not mention Jamál and his misdeeds.”</w:t>
      </w:r>
    </w:p>
    <w:p w14:paraId="7ACAE035" w14:textId="1772AF7D" w:rsidR="00EE1258" w:rsidRPr="00AE238F" w:rsidRDefault="00EE1258" w:rsidP="000A6B9F">
      <w:pPr>
        <w:pStyle w:val="Text"/>
      </w:pPr>
      <w:r w:rsidRPr="00AE238F">
        <w:t>I said, “But he has written pamphlets to refute the</w:t>
      </w:r>
      <w:r w:rsidR="000A6B9F">
        <w:t xml:space="preserve"> </w:t>
      </w:r>
      <w:r w:rsidRPr="00AE238F">
        <w:t>Covenant of God and they are being spread everywhere.”</w:t>
      </w:r>
    </w:p>
    <w:p w14:paraId="6C3011D6" w14:textId="771A0A09" w:rsidR="00EE1258" w:rsidRPr="00AE238F" w:rsidRDefault="00EE1258" w:rsidP="000A6B9F">
      <w:pPr>
        <w:pStyle w:val="Text"/>
      </w:pPr>
      <w:r w:rsidRPr="00AE238F">
        <w:t>“Yes,” ‘Abdu’l-Bahá replied, “but he has not signed</w:t>
      </w:r>
      <w:r w:rsidR="000A6B9F">
        <w:t xml:space="preserve"> </w:t>
      </w:r>
      <w:r w:rsidRPr="00AE238F">
        <w:t>them.  As long as he does not openly proclaim himself</w:t>
      </w:r>
      <w:r w:rsidR="000A6B9F">
        <w:t xml:space="preserve"> </w:t>
      </w:r>
      <w:r w:rsidRPr="00AE238F">
        <w:t>as the author of these works, we will not denounce his</w:t>
      </w:r>
      <w:r w:rsidR="000A6B9F">
        <w:t xml:space="preserve"> </w:t>
      </w:r>
      <w:r w:rsidRPr="00AE238F">
        <w:t>name and his wrongdoing.  We must always conceal the</w:t>
      </w:r>
      <w:r w:rsidR="000A6B9F">
        <w:t xml:space="preserve"> </w:t>
      </w:r>
      <w:r w:rsidRPr="00AE238F">
        <w:t>faults of others.”</w:t>
      </w:r>
    </w:p>
    <w:p w14:paraId="562A7813" w14:textId="509D1FCB" w:rsidR="00EE1258" w:rsidRPr="00AE238F" w:rsidRDefault="00EE1258" w:rsidP="000A6B9F">
      <w:pPr>
        <w:pStyle w:val="Text"/>
      </w:pPr>
      <w:r w:rsidRPr="00AE238F">
        <w:t>Some days after my arrival, ‘Abdu’l-Bahá instructed</w:t>
      </w:r>
      <w:r w:rsidR="000A6B9F">
        <w:t xml:space="preserve"> </w:t>
      </w:r>
      <w:r w:rsidRPr="00AE238F">
        <w:t>the pilgrims to go to Bahjí.  The Master came by Himself,</w:t>
      </w:r>
      <w:r w:rsidR="000A6B9F">
        <w:t xml:space="preserve"> </w:t>
      </w:r>
      <w:r w:rsidRPr="00AE238F">
        <w:t>on foot, and slowly approached the Shrine of Bahá’u’lláh.  After tea, He instructed all of us to stand in a circle</w:t>
      </w:r>
      <w:r w:rsidR="000A6B9F">
        <w:t xml:space="preserve"> </w:t>
      </w:r>
      <w:r w:rsidRPr="00AE238F">
        <w:t>around the Shrine and wait for Him to come out.  He</w:t>
      </w:r>
      <w:r w:rsidR="000A6B9F">
        <w:t xml:space="preserve"> </w:t>
      </w:r>
      <w:r w:rsidRPr="00AE238F">
        <w:t>said that even if we heard curses and foul words, or if</w:t>
      </w:r>
      <w:r w:rsidR="000A6B9F">
        <w:t xml:space="preserve"> </w:t>
      </w:r>
      <w:r w:rsidRPr="00AE238F">
        <w:t>we were pelted with stones, we must not pay any attention.</w:t>
      </w:r>
    </w:p>
    <w:p w14:paraId="11038D99" w14:textId="505BE49F" w:rsidR="00535FE8" w:rsidRDefault="00535FE8" w:rsidP="00CA77B8">
      <w:pPr>
        <w:pStyle w:val="Text"/>
      </w:pPr>
      <w:r w:rsidRPr="00AE238F">
        <w:br w:type="page"/>
      </w:r>
    </w:p>
    <w:p w14:paraId="19AACB9F" w14:textId="65AC275C" w:rsidR="00EE1258" w:rsidRPr="00AE238F" w:rsidRDefault="00EE1258" w:rsidP="000A6B9F">
      <w:pPr>
        <w:pStyle w:val="Text"/>
      </w:pPr>
      <w:r w:rsidRPr="00AE238F">
        <w:lastRenderedPageBreak/>
        <w:t>This actually happened.  The Covenant-breakers who</w:t>
      </w:r>
      <w:r w:rsidR="000A6B9F">
        <w:t xml:space="preserve"> </w:t>
      </w:r>
      <w:r w:rsidRPr="00AE238F">
        <w:t>lived in the Mansion next to the Shrine, those people</w:t>
      </w:r>
      <w:r w:rsidR="000A6B9F">
        <w:t xml:space="preserve"> </w:t>
      </w:r>
      <w:r w:rsidRPr="00AE238F">
        <w:t>without God or religion, cursed us and stoned us.  Even</w:t>
      </w:r>
      <w:r w:rsidR="000A6B9F">
        <w:t xml:space="preserve"> </w:t>
      </w:r>
      <w:r w:rsidRPr="00AE238F">
        <w:t>so, that day was so wondrous that it is an everlasting</w:t>
      </w:r>
      <w:r w:rsidR="000A6B9F">
        <w:t xml:space="preserve"> </w:t>
      </w:r>
      <w:r w:rsidRPr="00AE238F">
        <w:t xml:space="preserve">memory </w:t>
      </w:r>
      <w:r w:rsidR="00204A41">
        <w:t>which</w:t>
      </w:r>
      <w:r w:rsidRPr="00AE238F">
        <w:t>, whenever I recall it, enkindles my heart</w:t>
      </w:r>
      <w:r w:rsidR="000A6B9F">
        <w:t xml:space="preserve"> </w:t>
      </w:r>
      <w:r w:rsidRPr="00AE238F">
        <w:t>and soul.</w:t>
      </w:r>
    </w:p>
    <w:p w14:paraId="6F8975DC" w14:textId="3534117D" w:rsidR="00EE1258" w:rsidRPr="00AE238F" w:rsidRDefault="00EE1258" w:rsidP="000A6B9F">
      <w:pPr>
        <w:pStyle w:val="Text"/>
      </w:pPr>
      <w:r w:rsidRPr="00AE238F">
        <w:t>It was heart</w:t>
      </w:r>
      <w:r w:rsidR="00D4532C">
        <w:t>-</w:t>
      </w:r>
      <w:r w:rsidRPr="00AE238F">
        <w:t>breaking for us to learn about the evil</w:t>
      </w:r>
      <w:r w:rsidR="000A6B9F">
        <w:t xml:space="preserve"> </w:t>
      </w:r>
      <w:r w:rsidRPr="00AE238F">
        <w:t>work of the Covenant-breakers and their malicious attacks on the beloved Master.  These things were never</w:t>
      </w:r>
      <w:r w:rsidR="000A6B9F">
        <w:t xml:space="preserve"> </w:t>
      </w:r>
      <w:r w:rsidRPr="00AE238F">
        <w:t>related to any of the friends abroad.  But being in the</w:t>
      </w:r>
      <w:r w:rsidR="000A6B9F">
        <w:t xml:space="preserve"> </w:t>
      </w:r>
      <w:r w:rsidRPr="00AE238F">
        <w:t>Holy Land, I could see what burdens of sorrow they</w:t>
      </w:r>
      <w:r w:rsidR="000A6B9F">
        <w:t xml:space="preserve"> </w:t>
      </w:r>
      <w:r w:rsidRPr="00AE238F">
        <w:t>laid on the Master’s shoulders every day.</w:t>
      </w:r>
    </w:p>
    <w:p w14:paraId="482F288B" w14:textId="5467093D" w:rsidR="00EE1258" w:rsidRPr="00AE238F" w:rsidRDefault="00EE1258" w:rsidP="0005083B">
      <w:pPr>
        <w:pStyle w:val="Text"/>
      </w:pPr>
      <w:r w:rsidRPr="00AE238F">
        <w:t>These enemies were able to approach the mayor of</w:t>
      </w:r>
      <w:r w:rsidR="0005083B">
        <w:t xml:space="preserve"> </w:t>
      </w:r>
      <w:r w:rsidRPr="00AE238F">
        <w:t>‘Akká and bribe him.  They asked that he exile ‘Abdu’l-Bahá from the city of ‘Akká, thinking that after His departure the pilgrims would come to them and would</w:t>
      </w:r>
      <w:r w:rsidR="0005083B">
        <w:t xml:space="preserve"> </w:t>
      </w:r>
      <w:r w:rsidRPr="00AE238F">
        <w:t xml:space="preserve">consider them </w:t>
      </w:r>
      <w:r w:rsidR="00204A41">
        <w:t xml:space="preserve">as </w:t>
      </w:r>
      <w:r w:rsidRPr="00AE238F">
        <w:t xml:space="preserve">the </w:t>
      </w:r>
      <w:proofErr w:type="spellStart"/>
      <w:r w:rsidRPr="00AE238F">
        <w:t>c</w:t>
      </w:r>
      <w:r w:rsidR="009E20E4" w:rsidRPr="00AE238F">
        <w:t>ent</w:t>
      </w:r>
      <w:r w:rsidR="009E20E4">
        <w:t>er</w:t>
      </w:r>
      <w:proofErr w:type="spellEnd"/>
      <w:r w:rsidRPr="00AE238F">
        <w:t xml:space="preserve"> of the Cause.  </w:t>
      </w:r>
      <w:proofErr w:type="gramStart"/>
      <w:r w:rsidRPr="00AE238F">
        <w:t>However,</w:t>
      </w:r>
      <w:r w:rsidR="0005083B">
        <w:t xml:space="preserve"> </w:t>
      </w:r>
      <w:r w:rsidRPr="00AE238F">
        <w:t>the mayor of ‘Akká was soon dismissed and sent back</w:t>
      </w:r>
      <w:r w:rsidR="0005083B">
        <w:t xml:space="preserve"> </w:t>
      </w:r>
      <w:r w:rsidRPr="00AE238F">
        <w:t>to his own country.</w:t>
      </w:r>
      <w:proofErr w:type="gramEnd"/>
    </w:p>
    <w:p w14:paraId="38BC4CE4" w14:textId="6E33A19F" w:rsidR="00EE1258" w:rsidRPr="00AE238F" w:rsidRDefault="00EE1258" w:rsidP="0005083B">
      <w:pPr>
        <w:pStyle w:val="Text"/>
      </w:pPr>
      <w:r w:rsidRPr="00AE238F">
        <w:t>At another time they offered one of Bahá’u’lláh’s</w:t>
      </w:r>
      <w:r w:rsidR="0005083B">
        <w:t xml:space="preserve"> </w:t>
      </w:r>
      <w:r w:rsidRPr="00AE238F">
        <w:t>cloaks and a pair of his spectacles to the governor of</w:t>
      </w:r>
      <w:r w:rsidR="0005083B">
        <w:t xml:space="preserve"> </w:t>
      </w:r>
      <w:r w:rsidRPr="00AE238F">
        <w:t>Haifa.  They encouraged him to go and visit ‘Abdu’l-Bahá with the cloak on his shoulders and with the</w:t>
      </w:r>
      <w:r w:rsidR="0005083B">
        <w:t xml:space="preserve"> </w:t>
      </w:r>
      <w:r w:rsidRPr="00AE238F">
        <w:t>glasses.  When he came, ‘Abdu’l-Bahá realized that he</w:t>
      </w:r>
      <w:r w:rsidR="0005083B">
        <w:t xml:space="preserve"> </w:t>
      </w:r>
      <w:r w:rsidRPr="00AE238F">
        <w:t>was wearing things which had belonged to His Father,</w:t>
      </w:r>
      <w:r w:rsidR="0005083B">
        <w:t xml:space="preserve"> </w:t>
      </w:r>
      <w:r w:rsidRPr="00AE238F">
        <w:t>and He was deeply grieved.  However, He did not say</w:t>
      </w:r>
      <w:r w:rsidR="0005083B">
        <w:t xml:space="preserve"> </w:t>
      </w:r>
      <w:r w:rsidRPr="00AE238F">
        <w:t>a word and treated the man with His usual extreme</w:t>
      </w:r>
      <w:r w:rsidR="0005083B">
        <w:t xml:space="preserve"> </w:t>
      </w:r>
      <w:r w:rsidRPr="00AE238F">
        <w:t>courtesy and love.  That day passed, but the time came</w:t>
      </w:r>
      <w:r w:rsidR="0005083B">
        <w:t xml:space="preserve"> </w:t>
      </w:r>
      <w:r w:rsidRPr="00AE238F">
        <w:t>when that same governor was put in prison and in chains.</w:t>
      </w:r>
      <w:r w:rsidR="0005083B">
        <w:t xml:space="preserve">  </w:t>
      </w:r>
      <w:r w:rsidRPr="00AE238F">
        <w:t>It was ‘Abdu’l-Bahá who hastened to help and liberate</w:t>
      </w:r>
      <w:r w:rsidR="0005083B">
        <w:t xml:space="preserve"> </w:t>
      </w:r>
      <w:r w:rsidRPr="00AE238F">
        <w:t>him.  After receiving such unexpected kindness, he</w:t>
      </w:r>
      <w:r w:rsidR="0005083B">
        <w:t xml:space="preserve"> </w:t>
      </w:r>
      <w:r w:rsidRPr="00AE238F">
        <w:t>begged for forgiveness saying, “It was not my fault.  Your</w:t>
      </w:r>
      <w:r w:rsidR="0005083B">
        <w:t xml:space="preserve"> </w:t>
      </w:r>
      <w:r w:rsidRPr="00AE238F">
        <w:t>enemies misled me into taking such a griev</w:t>
      </w:r>
      <w:del w:id="116" w:author="Michael" w:date="2015-03-13T08:31:00Z">
        <w:r w:rsidR="00204A41" w:rsidDel="00204A41">
          <w:delText>i</w:delText>
        </w:r>
      </w:del>
      <w:r w:rsidRPr="00AE238F">
        <w:t>ous</w:t>
      </w:r>
      <w:r w:rsidR="0005083B">
        <w:t xml:space="preserve"> </w:t>
      </w:r>
      <w:r w:rsidRPr="00AE238F">
        <w:t>step.”</w:t>
      </w:r>
    </w:p>
    <w:p w14:paraId="2ADE9D86" w14:textId="77777777" w:rsidR="00CA77B8" w:rsidRDefault="00EE1258" w:rsidP="00CA77B8">
      <w:r w:rsidRPr="00AE238F">
        <w:br w:type="page"/>
      </w:r>
    </w:p>
    <w:p w14:paraId="394DD73A" w14:textId="77777777" w:rsidR="00CA77B8" w:rsidRDefault="00CA77B8" w:rsidP="00CA77B8"/>
    <w:p w14:paraId="7A4692B9" w14:textId="77777777" w:rsidR="00CA77B8" w:rsidRDefault="00CA77B8" w:rsidP="00CA77B8"/>
    <w:p w14:paraId="0077CE6E" w14:textId="77777777" w:rsidR="00CA77B8" w:rsidRDefault="00CA77B8" w:rsidP="00CA77B8"/>
    <w:p w14:paraId="0F36F1F5" w14:textId="77777777" w:rsidR="00CA77B8" w:rsidRDefault="00CA77B8" w:rsidP="00CA77B8"/>
    <w:p w14:paraId="66F39616" w14:textId="0DCDB735" w:rsidR="00EE1258" w:rsidRPr="00AE238F" w:rsidRDefault="00C3761F" w:rsidP="00BF1F8B">
      <w:pPr>
        <w:pStyle w:val="Text"/>
      </w:pPr>
      <w:r w:rsidRPr="00C3761F">
        <w:rPr>
          <w:rFonts w:ascii="Baskerville Old Face" w:hAnsi="Baskerville Old Face"/>
          <w:sz w:val="32"/>
          <w:szCs w:val="40"/>
        </w:rPr>
        <w:t>D</w:t>
      </w:r>
      <w:r w:rsidR="00CA77B8" w:rsidRPr="00CA77B8">
        <w:rPr>
          <w:smallCaps/>
        </w:rPr>
        <w:t>uring the first week</w:t>
      </w:r>
      <w:r w:rsidR="00EE1258" w:rsidRPr="00CA77B8">
        <w:t xml:space="preserve"> of my</w:t>
      </w:r>
      <w:r w:rsidR="00BF1F8B">
        <w:t xml:space="preserve"> </w:t>
      </w:r>
      <w:r w:rsidR="00EE1258" w:rsidRPr="00AE238F">
        <w:t>pilgrimage, early one morning, Mírzá Áqá Ján, who had</w:t>
      </w:r>
      <w:r w:rsidR="00BF1F8B">
        <w:t xml:space="preserve"> </w:t>
      </w:r>
      <w:r w:rsidR="00EE1258" w:rsidRPr="00AE238F">
        <w:t>been the amanuensis of Bahá’u’lláh, came in and made</w:t>
      </w:r>
      <w:r w:rsidR="00BF1F8B">
        <w:t xml:space="preserve"> </w:t>
      </w:r>
      <w:r w:rsidR="00EE1258" w:rsidRPr="00AE238F">
        <w:t>funny gestures.  He said, “Alláh-u-Abhá!  You have an</w:t>
      </w:r>
      <w:r w:rsidR="00BF1F8B">
        <w:t xml:space="preserve"> </w:t>
      </w:r>
      <w:r w:rsidR="00EE1258" w:rsidRPr="00AE238F">
        <w:t>illumined gathering.”</w:t>
      </w:r>
    </w:p>
    <w:p w14:paraId="49790E20" w14:textId="0B20A6A6" w:rsidR="00EE1258" w:rsidRPr="00AE238F" w:rsidRDefault="00EE1258" w:rsidP="00BF1F8B">
      <w:pPr>
        <w:pStyle w:val="Text"/>
      </w:pPr>
      <w:r w:rsidRPr="00AE238F">
        <w:t>I left the room, but he followed me to another room</w:t>
      </w:r>
      <w:r w:rsidR="00BF1F8B">
        <w:t xml:space="preserve"> </w:t>
      </w:r>
      <w:r w:rsidRPr="00AE238F">
        <w:t>and said the same thing.  I went to another room, and</w:t>
      </w:r>
      <w:r w:rsidR="00BF1F8B">
        <w:t xml:space="preserve"> </w:t>
      </w:r>
      <w:r w:rsidRPr="00AE238F">
        <w:t>he again followed and said the same thing.  I returned</w:t>
      </w:r>
      <w:r w:rsidR="00BF1F8B">
        <w:t xml:space="preserve"> </w:t>
      </w:r>
      <w:r w:rsidRPr="00AE238F">
        <w:t>to the first room and he came with me.  Again he said,</w:t>
      </w:r>
      <w:r w:rsidR="00BF1F8B">
        <w:t xml:space="preserve"> </w:t>
      </w:r>
      <w:r w:rsidRPr="00AE238F">
        <w:t>“Alláh-u-Abhá!  You have an illumined gathering.”</w:t>
      </w:r>
    </w:p>
    <w:p w14:paraId="2238572D" w14:textId="4ABD9D8A" w:rsidR="00EE1258" w:rsidRPr="00AE238F" w:rsidRDefault="00EE1258" w:rsidP="00BF1F8B">
      <w:pPr>
        <w:pStyle w:val="Text"/>
      </w:pPr>
      <w:r w:rsidRPr="00AE238F">
        <w:t>Another believer and I left the house and made our</w:t>
      </w:r>
      <w:r w:rsidR="00BF1F8B">
        <w:t xml:space="preserve"> </w:t>
      </w:r>
      <w:r w:rsidRPr="00AE238F">
        <w:t>way to a shop in the street.  Áqá Ján followed us, hopping</w:t>
      </w:r>
      <w:r w:rsidR="00BF1F8B">
        <w:t xml:space="preserve"> </w:t>
      </w:r>
      <w:r w:rsidRPr="00AE238F">
        <w:t>up and down and saying the Greatest Name.  We went</w:t>
      </w:r>
      <w:r w:rsidR="00BF1F8B">
        <w:t xml:space="preserve"> </w:t>
      </w:r>
      <w:r w:rsidRPr="00AE238F">
        <w:t xml:space="preserve">to one of the shops </w:t>
      </w:r>
      <w:r w:rsidR="00CA77B8">
        <w:t>which</w:t>
      </w:r>
      <w:r w:rsidRPr="00AE238F">
        <w:t xml:space="preserve"> </w:t>
      </w:r>
      <w:proofErr w:type="gramStart"/>
      <w:r w:rsidRPr="00AE238F">
        <w:t>was</w:t>
      </w:r>
      <w:proofErr w:type="gramEnd"/>
      <w:r w:rsidRPr="00AE238F">
        <w:t xml:space="preserve"> owned by a believer,</w:t>
      </w:r>
      <w:r w:rsidR="00BF1F8B">
        <w:t xml:space="preserve"> </w:t>
      </w:r>
      <w:r w:rsidRPr="00AE238F">
        <w:t>and he followed us and stood outside repeating the same</w:t>
      </w:r>
      <w:r w:rsidR="00BF1F8B">
        <w:t xml:space="preserve"> </w:t>
      </w:r>
      <w:r w:rsidRPr="00AE238F">
        <w:t>thing.  A crowd gathered before we had left the shop.</w:t>
      </w:r>
      <w:r w:rsidR="00BF1F8B">
        <w:t xml:space="preserve">  </w:t>
      </w:r>
      <w:r w:rsidRPr="00AE238F">
        <w:t>But still Áqá Ján followed us, hopping and saying the</w:t>
      </w:r>
      <w:r w:rsidR="00BF1F8B">
        <w:t xml:space="preserve"> </w:t>
      </w:r>
      <w:r w:rsidRPr="00AE238F">
        <w:t>Greatest Name.  This continued until after midday.</w:t>
      </w:r>
    </w:p>
    <w:p w14:paraId="6EE95E3A" w14:textId="4B666FF1" w:rsidR="00EE1258" w:rsidRPr="00AE238F" w:rsidRDefault="00EE1258" w:rsidP="00BF1F8B">
      <w:pPr>
        <w:pStyle w:val="Text"/>
      </w:pPr>
      <w:r w:rsidRPr="00AE238F">
        <w:t>When the mayor of ‘Akká learned that Áqá Ján had</w:t>
      </w:r>
      <w:r w:rsidR="00BF1F8B">
        <w:t xml:space="preserve"> </w:t>
      </w:r>
      <w:r w:rsidRPr="00AE238F">
        <w:t>disturbed us and others, he sent soldiers to arrest him.</w:t>
      </w:r>
      <w:r w:rsidR="00BF1F8B">
        <w:t xml:space="preserve">  </w:t>
      </w:r>
      <w:r w:rsidRPr="00AE238F">
        <w:t>He was taken to the governor’s house.  The mayor sent</w:t>
      </w:r>
      <w:r w:rsidR="00BF1F8B">
        <w:t xml:space="preserve"> </w:t>
      </w:r>
      <w:r w:rsidRPr="00AE238F">
        <w:t>the following message to the Master:  “We are sending</w:t>
      </w:r>
      <w:r w:rsidR="00BF1F8B">
        <w:t xml:space="preserve"> </w:t>
      </w:r>
      <w:r w:rsidRPr="00AE238F">
        <w:t>soldiers to Yemen.  The boat is anchored in the port</w:t>
      </w:r>
      <w:r w:rsidR="00BF1F8B">
        <w:t xml:space="preserve"> </w:t>
      </w:r>
      <w:r w:rsidRPr="00AE238F">
        <w:t>and is ready to sail.  If you approve, I will banish this</w:t>
      </w:r>
      <w:r w:rsidR="00BF1F8B">
        <w:t xml:space="preserve"> </w:t>
      </w:r>
      <w:r w:rsidRPr="00AE238F">
        <w:t>person to Yemen.”</w:t>
      </w:r>
    </w:p>
    <w:p w14:paraId="2AA61859" w14:textId="66376141" w:rsidR="00EE1258" w:rsidRPr="00AE238F" w:rsidRDefault="00EE1258" w:rsidP="00BF1F8B">
      <w:pPr>
        <w:pStyle w:val="Text"/>
      </w:pPr>
      <w:r w:rsidRPr="00AE238F">
        <w:t>‘Abdu’l-Bahá’s response was immediate.  “This would</w:t>
      </w:r>
      <w:r w:rsidR="00BF1F8B">
        <w:t xml:space="preserve"> </w:t>
      </w:r>
      <w:r w:rsidRPr="00AE238F">
        <w:t>not please me,” he replied.</w:t>
      </w:r>
    </w:p>
    <w:p w14:paraId="1875A323" w14:textId="007815B4" w:rsidR="00EE1258" w:rsidRPr="00AE238F" w:rsidRDefault="00EE1258" w:rsidP="00BF1F8B">
      <w:pPr>
        <w:pStyle w:val="Text"/>
      </w:pPr>
      <w:r w:rsidRPr="00AE238F">
        <w:t>Mírzá Áqá Ján was released, but he never ceased to</w:t>
      </w:r>
      <w:r w:rsidR="00BF1F8B">
        <w:t xml:space="preserve"> </w:t>
      </w:r>
      <w:r w:rsidRPr="00AE238F">
        <w:t>cause fresh troubles for the Master.  At one time he even</w:t>
      </w:r>
      <w:r w:rsidR="00BF1F8B">
        <w:t xml:space="preserve"> </w:t>
      </w:r>
      <w:r w:rsidRPr="00AE238F">
        <w:t>sent news to the Covenant-breakers and to the friends</w:t>
      </w:r>
      <w:r w:rsidR="00BF1F8B">
        <w:t xml:space="preserve"> </w:t>
      </w:r>
      <w:r w:rsidRPr="00AE238F">
        <w:t>that Bahá’u’lláh had appeared to him in a dream and</w:t>
      </w:r>
      <w:r w:rsidR="00BF1F8B">
        <w:t xml:space="preserve"> </w:t>
      </w:r>
      <w:r w:rsidRPr="00AE238F">
        <w:t>had promised to help him if he arose at the appointed</w:t>
      </w:r>
    </w:p>
    <w:p w14:paraId="0803FD0D" w14:textId="1C0F9293" w:rsidR="00535FE8" w:rsidRDefault="00535FE8" w:rsidP="00CA77B8">
      <w:pPr>
        <w:pStyle w:val="Header"/>
        <w:tabs>
          <w:tab w:val="clear" w:pos="4320"/>
          <w:tab w:val="clear" w:pos="8640"/>
        </w:tabs>
      </w:pPr>
      <w:r w:rsidRPr="00AE238F">
        <w:br w:type="page"/>
      </w:r>
    </w:p>
    <w:p w14:paraId="18B17312" w14:textId="1A9DD4D4" w:rsidR="00EE1258" w:rsidRDefault="00EE1258" w:rsidP="00BF1F8B">
      <w:pPr>
        <w:pStyle w:val="Textcts"/>
      </w:pPr>
      <w:proofErr w:type="gramStart"/>
      <w:r w:rsidRPr="00AE238F">
        <w:lastRenderedPageBreak/>
        <w:t>hour</w:t>
      </w:r>
      <w:proofErr w:type="gramEnd"/>
      <w:r w:rsidRPr="00AE238F">
        <w:t xml:space="preserve"> to conquer the Bahá’í world and displace the Most</w:t>
      </w:r>
      <w:r w:rsidR="00BF1F8B">
        <w:t xml:space="preserve"> </w:t>
      </w:r>
      <w:r w:rsidRPr="00AE238F">
        <w:t>Great Branch.  Even the Covenant-breakers once decided</w:t>
      </w:r>
      <w:r w:rsidR="00BF1F8B">
        <w:t xml:space="preserve"> </w:t>
      </w:r>
      <w:r w:rsidRPr="00AE238F">
        <w:t>to kill him and destroy his body with fire, but ‘Abdu’l-Bahá always protected him.</w:t>
      </w:r>
    </w:p>
    <w:p w14:paraId="6A9841B1" w14:textId="77777777" w:rsidR="00CA77B8" w:rsidRDefault="00CA77B8" w:rsidP="00CA77B8">
      <w:pPr>
        <w:pStyle w:val="Header"/>
        <w:tabs>
          <w:tab w:val="clear" w:pos="4320"/>
          <w:tab w:val="clear" w:pos="8640"/>
        </w:tabs>
      </w:pPr>
    </w:p>
    <w:p w14:paraId="6E1D206E" w14:textId="77777777" w:rsidR="00CA77B8" w:rsidRDefault="00CA77B8" w:rsidP="00CA77B8">
      <w:pPr>
        <w:pStyle w:val="Header"/>
        <w:tabs>
          <w:tab w:val="clear" w:pos="4320"/>
          <w:tab w:val="clear" w:pos="8640"/>
        </w:tabs>
      </w:pPr>
    </w:p>
    <w:p w14:paraId="6E7202D6" w14:textId="77777777" w:rsidR="00CA77B8" w:rsidRDefault="00CA77B8" w:rsidP="00CA77B8">
      <w:pPr>
        <w:pStyle w:val="Header"/>
        <w:tabs>
          <w:tab w:val="clear" w:pos="4320"/>
          <w:tab w:val="clear" w:pos="8640"/>
        </w:tabs>
      </w:pPr>
    </w:p>
    <w:p w14:paraId="26E3B4B8" w14:textId="77777777" w:rsidR="00CA77B8" w:rsidRPr="00AE238F" w:rsidRDefault="00CA77B8" w:rsidP="00CA77B8">
      <w:pPr>
        <w:pStyle w:val="Header"/>
        <w:tabs>
          <w:tab w:val="clear" w:pos="4320"/>
          <w:tab w:val="clear" w:pos="8640"/>
        </w:tabs>
      </w:pPr>
    </w:p>
    <w:p w14:paraId="5CD3317A" w14:textId="45913BC5" w:rsidR="00EE1258" w:rsidRPr="00AE238F" w:rsidRDefault="00C3761F" w:rsidP="00BF1F8B">
      <w:pPr>
        <w:pStyle w:val="Text"/>
      </w:pPr>
      <w:r w:rsidRPr="00C3761F">
        <w:rPr>
          <w:rFonts w:ascii="Baskerville Old Face" w:hAnsi="Baskerville Old Face"/>
          <w:sz w:val="32"/>
          <w:szCs w:val="40"/>
        </w:rPr>
        <w:t>I</w:t>
      </w:r>
      <w:r w:rsidR="00CA77B8" w:rsidRPr="00CA77B8">
        <w:rPr>
          <w:smallCaps/>
        </w:rPr>
        <w:t>t often happened</w:t>
      </w:r>
      <w:r w:rsidR="00EE1258" w:rsidRPr="00CA77B8">
        <w:t xml:space="preserve"> that when</w:t>
      </w:r>
      <w:r w:rsidR="00BF1F8B">
        <w:t xml:space="preserve"> </w:t>
      </w:r>
      <w:r w:rsidR="00EE1258" w:rsidRPr="00AE238F">
        <w:t>the Master went to the Shrine of His Father, either riding</w:t>
      </w:r>
      <w:r w:rsidR="00BF1F8B">
        <w:t xml:space="preserve"> </w:t>
      </w:r>
      <w:r w:rsidR="00EE1258" w:rsidRPr="00AE238F">
        <w:t>or on foot, the governor and his officials would follow</w:t>
      </w:r>
      <w:r w:rsidR="00BF1F8B">
        <w:t xml:space="preserve"> </w:t>
      </w:r>
      <w:r w:rsidR="00EE1258" w:rsidRPr="00AE238F">
        <w:t>Him to the surrounding area of Bahjí.  These people</w:t>
      </w:r>
      <w:r w:rsidR="00BF1F8B">
        <w:t xml:space="preserve"> </w:t>
      </w:r>
      <w:r w:rsidR="00EE1258" w:rsidRPr="00AE238F">
        <w:t>would have tea and refreshments while the Master, followed by the friends, would pay homage at the resting</w:t>
      </w:r>
      <w:r w:rsidR="00BF1F8B">
        <w:t xml:space="preserve"> </w:t>
      </w:r>
      <w:r w:rsidR="00EE1258" w:rsidRPr="00AE238F">
        <w:t>place of Bahá’u’lláh.  Many times they observed the Master carrying loads of earth in His cloak for the gardens</w:t>
      </w:r>
      <w:r w:rsidR="00BF1F8B">
        <w:t xml:space="preserve"> </w:t>
      </w:r>
      <w:r w:rsidR="00EE1258" w:rsidRPr="00AE238F">
        <w:t>around the Shrine.  At other times they observed Him</w:t>
      </w:r>
      <w:r w:rsidR="00BF1F8B">
        <w:t xml:space="preserve"> </w:t>
      </w:r>
      <w:r w:rsidR="00EE1258" w:rsidRPr="00AE238F">
        <w:t>carrying a water pot on His shoulders.</w:t>
      </w:r>
    </w:p>
    <w:p w14:paraId="638CD88B" w14:textId="3F8604F1" w:rsidR="00EE1258" w:rsidRPr="00AE238F" w:rsidRDefault="00EE1258" w:rsidP="00BF1F8B">
      <w:pPr>
        <w:pStyle w:val="Text"/>
      </w:pPr>
      <w:r w:rsidRPr="00AE238F">
        <w:t>Twice a year for about six years, ‘Abdu’l-Bahá would</w:t>
      </w:r>
      <w:r w:rsidR="00BF1F8B">
        <w:t xml:space="preserve"> </w:t>
      </w:r>
      <w:r w:rsidRPr="00AE238F">
        <w:t xml:space="preserve">take at least one hundred flower pots from the </w:t>
      </w:r>
      <w:r w:rsidR="00A71516" w:rsidRPr="00AE238F">
        <w:t>Ri</w:t>
      </w:r>
      <w:r w:rsidR="00A71516">
        <w:t>ḍ</w:t>
      </w:r>
      <w:r w:rsidR="00A71516" w:rsidRPr="00AE238F">
        <w:t>ván</w:t>
      </w:r>
      <w:r w:rsidR="00BF1F8B">
        <w:t xml:space="preserve"> </w:t>
      </w:r>
      <w:r w:rsidRPr="00AE238F">
        <w:t>Garden to Bahjí.  It was the most exciting procession.</w:t>
      </w:r>
      <w:r w:rsidR="00BF1F8B">
        <w:t xml:space="preserve">  </w:t>
      </w:r>
      <w:r w:rsidRPr="00AE238F">
        <w:t>‘Abdu’l-Bahá would carry a flower pot on His shoulder,</w:t>
      </w:r>
      <w:r w:rsidR="00BF1F8B">
        <w:t xml:space="preserve"> </w:t>
      </w:r>
      <w:r w:rsidRPr="00AE238F">
        <w:t>and all the friends and pilgrims would follow Him two</w:t>
      </w:r>
      <w:r w:rsidR="00BF1F8B">
        <w:t xml:space="preserve"> </w:t>
      </w:r>
      <w:r w:rsidRPr="00AE238F">
        <w:t xml:space="preserve">by two with flower pots on their shoulders.  Mírzá </w:t>
      </w:r>
      <w:r w:rsidR="009E20E4" w:rsidRPr="00AE238F">
        <w:t>Ma</w:t>
      </w:r>
      <w:r w:rsidR="009E20E4">
        <w:t>ḥ</w:t>
      </w:r>
      <w:r w:rsidR="009E20E4" w:rsidRPr="00AE238F">
        <w:t>múd</w:t>
      </w:r>
      <w:r w:rsidRPr="00AE238F">
        <w:t>-</w:t>
      </w:r>
      <w:proofErr w:type="spellStart"/>
      <w:r w:rsidRPr="00AE238F">
        <w:t>i</w:t>
      </w:r>
      <w:proofErr w:type="spellEnd"/>
      <w:r w:rsidRPr="00AE238F">
        <w:t>-</w:t>
      </w:r>
      <w:commentRangeStart w:id="117"/>
      <w:r w:rsidRPr="00AE238F">
        <w:t>Ká</w:t>
      </w:r>
      <w:r w:rsidRPr="00AE238F">
        <w:rPr>
          <w:u w:val="single"/>
        </w:rPr>
        <w:t>shí</w:t>
      </w:r>
      <w:commentRangeEnd w:id="117"/>
      <w:r w:rsidR="00BF1F8B">
        <w:rPr>
          <w:rStyle w:val="CommentReference"/>
        </w:rPr>
        <w:commentReference w:id="117"/>
      </w:r>
      <w:r w:rsidRPr="00AE238F">
        <w:t xml:space="preserve"> would walk in front of the friends and chant</w:t>
      </w:r>
      <w:r w:rsidR="00BF1F8B">
        <w:t xml:space="preserve"> </w:t>
      </w:r>
      <w:r w:rsidRPr="00AE238F">
        <w:t>prayers in a loud and melodious voice.  Once the commander of the army, accompanied by his officers, passed</w:t>
      </w:r>
      <w:r w:rsidR="00BF1F8B">
        <w:t xml:space="preserve"> </w:t>
      </w:r>
      <w:r w:rsidRPr="00AE238F">
        <w:t>by and saw this spiritual procession.  He said to the Master, “This is the Army of the Kingdom, and these are</w:t>
      </w:r>
      <w:r w:rsidR="00BF1F8B">
        <w:t xml:space="preserve"> </w:t>
      </w:r>
      <w:r w:rsidRPr="00AE238F">
        <w:t>the angels of the Exalted Realm.”</w:t>
      </w:r>
    </w:p>
    <w:p w14:paraId="260A6A40" w14:textId="2994D0B6" w:rsidR="00EE1258" w:rsidRPr="00AE238F" w:rsidRDefault="00EE1258" w:rsidP="00BF1F8B">
      <w:pPr>
        <w:pStyle w:val="Text"/>
      </w:pPr>
      <w:r w:rsidRPr="00AE238F">
        <w:t>I remember one evening, as the commemoration of</w:t>
      </w:r>
      <w:r w:rsidR="00BF1F8B">
        <w:t xml:space="preserve"> </w:t>
      </w:r>
      <w:r w:rsidRPr="00AE238F">
        <w:t>the Ascension of Bahá’u’lláh approached, the Master</w:t>
      </w:r>
      <w:r w:rsidR="00BF1F8B">
        <w:t xml:space="preserve"> </w:t>
      </w:r>
      <w:r w:rsidRPr="00AE238F">
        <w:t>prepared two hundred lanterns.  One of these contained</w:t>
      </w:r>
      <w:r w:rsidR="00BF1F8B">
        <w:t xml:space="preserve"> </w:t>
      </w:r>
      <w:r w:rsidRPr="00AE238F">
        <w:t xml:space="preserve">twenty candles, and each of the others two </w:t>
      </w:r>
      <w:commentRangeStart w:id="118"/>
      <w:r w:rsidRPr="00AE238F">
        <w:t>candles</w:t>
      </w:r>
      <w:commentRangeEnd w:id="118"/>
      <w:r w:rsidR="00BF1F8B">
        <w:rPr>
          <w:rStyle w:val="CommentReference"/>
        </w:rPr>
        <w:commentReference w:id="118"/>
      </w:r>
      <w:r w:rsidRPr="00AE238F">
        <w:t>.  It</w:t>
      </w:r>
      <w:r w:rsidR="00BF1F8B">
        <w:t xml:space="preserve"> </w:t>
      </w:r>
      <w:r w:rsidRPr="00AE238F">
        <w:t>was about sunset when the same procession of friends,</w:t>
      </w:r>
    </w:p>
    <w:p w14:paraId="3DCB97F1" w14:textId="4690BE02" w:rsidR="00535FE8" w:rsidRDefault="00535FE8" w:rsidP="00B51643">
      <w:pPr>
        <w:pStyle w:val="Header"/>
        <w:tabs>
          <w:tab w:val="clear" w:pos="4320"/>
          <w:tab w:val="clear" w:pos="8640"/>
        </w:tabs>
      </w:pPr>
      <w:r w:rsidRPr="00AE238F">
        <w:br w:type="page"/>
      </w:r>
    </w:p>
    <w:p w14:paraId="79F63658" w14:textId="0395F129" w:rsidR="00EE1258" w:rsidRPr="00AE238F" w:rsidRDefault="00EE1258" w:rsidP="006538A3">
      <w:pPr>
        <w:pStyle w:val="Textcts"/>
      </w:pPr>
      <w:proofErr w:type="gramStart"/>
      <w:r w:rsidRPr="00AE238F">
        <w:lastRenderedPageBreak/>
        <w:t>carrying</w:t>
      </w:r>
      <w:proofErr w:type="gramEnd"/>
      <w:r w:rsidRPr="00AE238F">
        <w:t xml:space="preserve"> these lanterns, made their way to Bahjí.  It happened that we passed a camp of soldiers.  The officers</w:t>
      </w:r>
      <w:r w:rsidR="006538A3">
        <w:t xml:space="preserve"> </w:t>
      </w:r>
      <w:r w:rsidRPr="00AE238F">
        <w:t>stood in their places and paid their respect to the Master.</w:t>
      </w:r>
      <w:r w:rsidR="006538A3">
        <w:t xml:space="preserve">  </w:t>
      </w:r>
      <w:r w:rsidRPr="00AE238F">
        <w:t>We were all in tears.  When we reached the Shrine, there</w:t>
      </w:r>
      <w:r w:rsidR="006538A3">
        <w:t xml:space="preserve"> </w:t>
      </w:r>
      <w:r w:rsidRPr="00AE238F">
        <w:t>were two rows of worshipers:  the friends in one row,</w:t>
      </w:r>
      <w:r w:rsidR="006538A3">
        <w:t xml:space="preserve"> </w:t>
      </w:r>
      <w:r w:rsidRPr="00AE238F">
        <w:t>and the officers with their soldiers in the other.  Everyone</w:t>
      </w:r>
      <w:r w:rsidR="006538A3">
        <w:t xml:space="preserve"> </w:t>
      </w:r>
      <w:r w:rsidRPr="00AE238F">
        <w:t>was in tears.  When the pilgrimage came to an end, the</w:t>
      </w:r>
      <w:r w:rsidR="006538A3">
        <w:t xml:space="preserve"> </w:t>
      </w:r>
      <w:r w:rsidRPr="00AE238F">
        <w:t>officers encircled the Master.  They were served tea and</w:t>
      </w:r>
      <w:r w:rsidR="006538A3">
        <w:t xml:space="preserve"> </w:t>
      </w:r>
      <w:r w:rsidRPr="00AE238F">
        <w:t>refreshments.  This was one of the most memorable</w:t>
      </w:r>
      <w:r w:rsidR="006538A3">
        <w:t xml:space="preserve"> </w:t>
      </w:r>
      <w:r w:rsidRPr="00AE238F">
        <w:t>nights of my life.  Every particle in the air and on the</w:t>
      </w:r>
      <w:r w:rsidR="006538A3">
        <w:t xml:space="preserve"> </w:t>
      </w:r>
      <w:r w:rsidRPr="00AE238F">
        <w:t>earth seemed both to absorb and reflect the glory and</w:t>
      </w:r>
      <w:r w:rsidR="006538A3">
        <w:t xml:space="preserve"> </w:t>
      </w:r>
      <w:r w:rsidRPr="00AE238F">
        <w:t>majesty of the Kingdom of God.</w:t>
      </w:r>
    </w:p>
    <w:p w14:paraId="74422E9F" w14:textId="56B3CAE3" w:rsidR="00EE1258" w:rsidRPr="00AE238F" w:rsidRDefault="00EE1258" w:rsidP="006538A3">
      <w:pPr>
        <w:pStyle w:val="Text"/>
      </w:pPr>
      <w:r w:rsidRPr="00AE238F">
        <w:t>The Covenant-breakers could not bear to see such</w:t>
      </w:r>
      <w:r w:rsidR="006538A3">
        <w:t xml:space="preserve"> </w:t>
      </w:r>
      <w:r w:rsidRPr="00AE238F">
        <w:t>glorious acts of servitude.  They hastened to the Muslim</w:t>
      </w:r>
      <w:r w:rsidR="006538A3">
        <w:t xml:space="preserve"> </w:t>
      </w:r>
      <w:r w:rsidRPr="00AE238F">
        <w:t>clergy in ‘Akká and expressed their objection to such</w:t>
      </w:r>
      <w:r w:rsidR="006538A3">
        <w:t xml:space="preserve"> </w:t>
      </w:r>
      <w:r w:rsidRPr="00AE238F">
        <w:t>demonstrations of homage to the resting place of</w:t>
      </w:r>
      <w:r w:rsidR="006538A3">
        <w:t xml:space="preserve"> </w:t>
      </w:r>
      <w:r w:rsidRPr="00AE238F">
        <w:t>Bahá’u’lláh.</w:t>
      </w:r>
    </w:p>
    <w:p w14:paraId="57F291BB" w14:textId="3B7B6294" w:rsidR="00EE1258" w:rsidRPr="00AE238F" w:rsidRDefault="00EE1258" w:rsidP="006538A3">
      <w:pPr>
        <w:pStyle w:val="Text"/>
      </w:pPr>
      <w:r w:rsidRPr="00AE238F">
        <w:t>On that evening, ‘Abdu’l-Bahá remained awake all</w:t>
      </w:r>
      <w:r w:rsidR="006538A3">
        <w:t xml:space="preserve"> </w:t>
      </w:r>
      <w:r w:rsidRPr="00AE238F">
        <w:t>night.  The friends could not separate themselves from</w:t>
      </w:r>
      <w:r w:rsidR="006538A3">
        <w:t xml:space="preserve"> </w:t>
      </w:r>
      <w:r w:rsidRPr="00AE238F">
        <w:t>Him and gathered in the Pilgrim House adjacent to the</w:t>
      </w:r>
      <w:r w:rsidR="006538A3">
        <w:t xml:space="preserve"> </w:t>
      </w:r>
      <w:r w:rsidRPr="00AE238F">
        <w:t>Shrine.  Sometimes tea or coffee was served.  But the</w:t>
      </w:r>
      <w:r w:rsidR="006538A3">
        <w:t xml:space="preserve"> </w:t>
      </w:r>
      <w:r w:rsidRPr="00AE238F">
        <w:t>most lamentable part of it was when dawn approached.</w:t>
      </w:r>
      <w:r w:rsidR="006538A3">
        <w:t xml:space="preserve">  </w:t>
      </w:r>
      <w:r w:rsidRPr="00AE238F">
        <w:t>We all went to the Shrine for a second time.  To our</w:t>
      </w:r>
      <w:r w:rsidR="006538A3">
        <w:t xml:space="preserve"> </w:t>
      </w:r>
      <w:r w:rsidRPr="00AE238F">
        <w:t>horror we discovered that Mírzá Áqá Ján was there and</w:t>
      </w:r>
      <w:r w:rsidR="006538A3">
        <w:t xml:space="preserve"> </w:t>
      </w:r>
      <w:r w:rsidRPr="00AE238F">
        <w:t>had taken up residence in the Shrine.  It was evident</w:t>
      </w:r>
      <w:r w:rsidR="006538A3">
        <w:t xml:space="preserve"> </w:t>
      </w:r>
      <w:r w:rsidRPr="00AE238F">
        <w:t>that ‘Abdu’l-Bahá’s heart was burning with anguish, but</w:t>
      </w:r>
      <w:r w:rsidR="006538A3">
        <w:t xml:space="preserve"> </w:t>
      </w:r>
      <w:r w:rsidRPr="00AE238F">
        <w:t>He remained silent.  He approached the Shrine but chose</w:t>
      </w:r>
      <w:r w:rsidR="006538A3">
        <w:t xml:space="preserve"> </w:t>
      </w:r>
      <w:r w:rsidRPr="00AE238F">
        <w:t>to sit in the sandy place that surrounded it.  About two</w:t>
      </w:r>
      <w:r w:rsidR="006538A3">
        <w:t xml:space="preserve"> </w:t>
      </w:r>
      <w:r w:rsidRPr="00AE238F">
        <w:t>hundred friends sat in a circle with Him as we remembered the days we had all spent in the presence of the</w:t>
      </w:r>
      <w:r w:rsidR="006538A3">
        <w:t xml:space="preserve"> </w:t>
      </w:r>
      <w:r w:rsidRPr="00AE238F">
        <w:t>Ancient Beauty.</w:t>
      </w:r>
    </w:p>
    <w:p w14:paraId="24A60FB8" w14:textId="737F1906" w:rsidR="00EE1258" w:rsidRPr="00AE238F" w:rsidRDefault="00EE1258" w:rsidP="006538A3">
      <w:pPr>
        <w:pStyle w:val="Text"/>
      </w:pPr>
      <w:r w:rsidRPr="00AE238F">
        <w:t>All of a sudden, Mírzá Áqá Ján dashed out of the</w:t>
      </w:r>
      <w:r w:rsidR="006538A3">
        <w:t xml:space="preserve"> </w:t>
      </w:r>
      <w:r w:rsidRPr="00AE238F">
        <w:t>Shrine, barefooted and bareheaded, and dressed in a</w:t>
      </w:r>
      <w:r w:rsidR="006538A3">
        <w:t xml:space="preserve"> </w:t>
      </w:r>
      <w:r w:rsidRPr="00AE238F">
        <w:t>shroud of mourning.  He threw dust on his head and</w:t>
      </w:r>
      <w:r w:rsidR="006538A3">
        <w:t xml:space="preserve"> </w:t>
      </w:r>
      <w:r w:rsidRPr="00AE238F">
        <w:t>gesticulated wildly.  He kept repeating, “My Beloved!</w:t>
      </w:r>
      <w:r w:rsidR="006538A3">
        <w:t xml:space="preserve">  </w:t>
      </w:r>
      <w:r w:rsidRPr="00AE238F">
        <w:t xml:space="preserve">My Beloved!  Where are you?”  His </w:t>
      </w:r>
      <w:proofErr w:type="spellStart"/>
      <w:r w:rsidRPr="00AE238F">
        <w:t>behavi</w:t>
      </w:r>
      <w:r w:rsidR="00AE238F" w:rsidRPr="00AE238F">
        <w:t>or</w:t>
      </w:r>
      <w:proofErr w:type="spellEnd"/>
      <w:r w:rsidRPr="00AE238F">
        <w:t xml:space="preserve"> was so silly</w:t>
      </w:r>
    </w:p>
    <w:p w14:paraId="54D179F8" w14:textId="0341151C" w:rsidR="00535FE8" w:rsidRDefault="00535FE8" w:rsidP="00B51643">
      <w:pPr>
        <w:pStyle w:val="Header"/>
        <w:tabs>
          <w:tab w:val="clear" w:pos="4320"/>
          <w:tab w:val="clear" w:pos="8640"/>
        </w:tabs>
      </w:pPr>
      <w:r w:rsidRPr="00AE238F">
        <w:br w:type="page"/>
      </w:r>
    </w:p>
    <w:p w14:paraId="0FD4135C" w14:textId="271982DD" w:rsidR="00EE1258" w:rsidRDefault="00EE1258" w:rsidP="006538A3">
      <w:pPr>
        <w:pStyle w:val="Textcts"/>
      </w:pPr>
      <w:proofErr w:type="gramStart"/>
      <w:r w:rsidRPr="00AE238F">
        <w:lastRenderedPageBreak/>
        <w:t>that</w:t>
      </w:r>
      <w:proofErr w:type="gramEnd"/>
      <w:r w:rsidRPr="00AE238F">
        <w:t xml:space="preserve"> we could not control our laughter.  The Covenant-breakers who had occupied the Mansion next door tried</w:t>
      </w:r>
      <w:r w:rsidR="006538A3">
        <w:t xml:space="preserve"> </w:t>
      </w:r>
      <w:r w:rsidRPr="00AE238F">
        <w:t>repeatedly to take him away, but he kept returning.</w:t>
      </w:r>
      <w:r w:rsidR="006538A3">
        <w:t xml:space="preserve">  </w:t>
      </w:r>
      <w:r w:rsidRPr="00AE238F">
        <w:t>Again and again he dashed into our circle, repeating</w:t>
      </w:r>
      <w:r w:rsidR="006538A3">
        <w:t xml:space="preserve"> </w:t>
      </w:r>
      <w:r w:rsidRPr="00AE238F">
        <w:t>some of the verses of Bahá’u’lláh.  He seemed like a</w:t>
      </w:r>
      <w:r w:rsidR="006538A3">
        <w:t xml:space="preserve"> </w:t>
      </w:r>
      <w:r w:rsidRPr="00AE238F">
        <w:t>drunken man who could not keep his balance.  He kept</w:t>
      </w:r>
      <w:r w:rsidR="006538A3">
        <w:t xml:space="preserve"> </w:t>
      </w:r>
      <w:r w:rsidRPr="00AE238F">
        <w:t>shouting, running, and reciting parts of the Tablets in</w:t>
      </w:r>
      <w:r w:rsidR="006538A3">
        <w:t xml:space="preserve"> </w:t>
      </w:r>
      <w:r w:rsidRPr="00AE238F">
        <w:t>an irreverent manner.  A short while later we all dispersed.  Yet despite all this, ‘Abdu’l-Bahá continued to</w:t>
      </w:r>
      <w:r w:rsidR="006538A3">
        <w:t xml:space="preserve"> </w:t>
      </w:r>
      <w:r w:rsidRPr="00AE238F">
        <w:t>respect Áqá Ján, and protect him, and care for him.</w:t>
      </w:r>
    </w:p>
    <w:p w14:paraId="55F7598E" w14:textId="77777777" w:rsidR="00E43F97" w:rsidRDefault="00E43F97" w:rsidP="00E43F97">
      <w:pPr>
        <w:pStyle w:val="Header"/>
        <w:tabs>
          <w:tab w:val="clear" w:pos="4320"/>
          <w:tab w:val="clear" w:pos="8640"/>
        </w:tabs>
      </w:pPr>
    </w:p>
    <w:p w14:paraId="0D339214" w14:textId="77777777" w:rsidR="00E43F97" w:rsidRDefault="00E43F97" w:rsidP="00E43F97">
      <w:pPr>
        <w:pStyle w:val="Header"/>
        <w:tabs>
          <w:tab w:val="clear" w:pos="4320"/>
          <w:tab w:val="clear" w:pos="8640"/>
        </w:tabs>
      </w:pPr>
    </w:p>
    <w:p w14:paraId="0E77B58D" w14:textId="77777777" w:rsidR="00E43F97" w:rsidRDefault="00E43F97" w:rsidP="00E43F97">
      <w:pPr>
        <w:pStyle w:val="Header"/>
        <w:tabs>
          <w:tab w:val="clear" w:pos="4320"/>
          <w:tab w:val="clear" w:pos="8640"/>
        </w:tabs>
      </w:pPr>
    </w:p>
    <w:p w14:paraId="217CA31D" w14:textId="77777777" w:rsidR="00E43F97" w:rsidRPr="00AE238F" w:rsidRDefault="00E43F97" w:rsidP="00E43F97">
      <w:pPr>
        <w:pStyle w:val="Header"/>
        <w:tabs>
          <w:tab w:val="clear" w:pos="4320"/>
          <w:tab w:val="clear" w:pos="8640"/>
        </w:tabs>
      </w:pPr>
    </w:p>
    <w:p w14:paraId="0BD09B54" w14:textId="5E917166" w:rsidR="00EE1258" w:rsidRPr="00AE238F" w:rsidRDefault="00C3761F" w:rsidP="006538A3">
      <w:pPr>
        <w:pStyle w:val="Text"/>
      </w:pPr>
      <w:r w:rsidRPr="00C3761F">
        <w:rPr>
          <w:rFonts w:ascii="Baskerville Old Face" w:hAnsi="Baskerville Old Face"/>
          <w:sz w:val="32"/>
          <w:szCs w:val="40"/>
        </w:rPr>
        <w:t>O</w:t>
      </w:r>
      <w:r w:rsidR="00E43F97" w:rsidRPr="00E43F97">
        <w:rPr>
          <w:smallCaps/>
        </w:rPr>
        <w:t>ne of</w:t>
      </w:r>
      <w:r w:rsidR="00EE1258" w:rsidRPr="00E43F97">
        <w:t xml:space="preserve"> ‘A</w:t>
      </w:r>
      <w:r w:rsidR="00E43F97" w:rsidRPr="00E43F97">
        <w:rPr>
          <w:smallCaps/>
        </w:rPr>
        <w:t>bdu’l-</w:t>
      </w:r>
      <w:r w:rsidR="00EE1258" w:rsidRPr="00E43F97">
        <w:t>B</w:t>
      </w:r>
      <w:r w:rsidR="00E43F97" w:rsidRPr="00E43F97">
        <w:rPr>
          <w:smallCaps/>
        </w:rPr>
        <w:t>ahá’s</w:t>
      </w:r>
      <w:r w:rsidR="00EE1258" w:rsidRPr="00E43F97">
        <w:t xml:space="preserve"> major</w:t>
      </w:r>
      <w:r w:rsidR="006538A3">
        <w:t xml:space="preserve"> </w:t>
      </w:r>
      <w:r w:rsidR="00EE1258" w:rsidRPr="00AE238F">
        <w:t>services to the Cause of God was to transfer the remains</w:t>
      </w:r>
      <w:r w:rsidR="006538A3">
        <w:t xml:space="preserve"> </w:t>
      </w:r>
      <w:r w:rsidR="00EE1258" w:rsidRPr="00AE238F">
        <w:t>of the Báb from Persia to the Holy Land, and to place</w:t>
      </w:r>
      <w:r w:rsidR="006538A3">
        <w:t xml:space="preserve"> </w:t>
      </w:r>
      <w:r w:rsidR="00EE1258" w:rsidRPr="00AE238F">
        <w:t>them in the Shrine on the side of Mount Carmel.  This</w:t>
      </w:r>
      <w:r w:rsidR="006538A3">
        <w:t xml:space="preserve"> </w:t>
      </w:r>
      <w:r w:rsidR="00EE1258" w:rsidRPr="00AE238F">
        <w:t>act was the fulfilment of the prophecies recorded in the</w:t>
      </w:r>
      <w:r w:rsidR="006538A3">
        <w:t xml:space="preserve"> </w:t>
      </w:r>
      <w:r w:rsidR="00EE1258" w:rsidRPr="00AE238F">
        <w:t>Holy Books about the glory of Carmel and the surrounding areas.</w:t>
      </w:r>
    </w:p>
    <w:p w14:paraId="529EF6A5" w14:textId="5039D00A" w:rsidR="00EE1258" w:rsidRPr="00AE238F" w:rsidRDefault="00EE1258" w:rsidP="006538A3">
      <w:pPr>
        <w:pStyle w:val="Text"/>
      </w:pPr>
      <w:r w:rsidRPr="00AE238F">
        <w:t>The Báb’s wooden casket had been placed in the</w:t>
      </w:r>
      <w:r w:rsidR="006538A3">
        <w:t xml:space="preserve"> </w:t>
      </w:r>
      <w:r w:rsidRPr="00AE238F">
        <w:t>house of Jináb-</w:t>
      </w:r>
      <w:proofErr w:type="spellStart"/>
      <w:r w:rsidRPr="00AE238F">
        <w:t>i</w:t>
      </w:r>
      <w:proofErr w:type="spellEnd"/>
      <w:r w:rsidRPr="00AE238F">
        <w:t>-Vazír in Iṣfahán.  It was well hidden in</w:t>
      </w:r>
      <w:r w:rsidR="006538A3">
        <w:t xml:space="preserve"> </w:t>
      </w:r>
      <w:r w:rsidRPr="00AE238F">
        <w:t>the house, and no one knew its location.  When the time</w:t>
      </w:r>
      <w:r w:rsidR="006538A3">
        <w:t xml:space="preserve"> </w:t>
      </w:r>
      <w:r w:rsidRPr="00AE238F">
        <w:t>came, the beloved Master issued orders that the body</w:t>
      </w:r>
      <w:r w:rsidR="006538A3">
        <w:t xml:space="preserve"> </w:t>
      </w:r>
      <w:r w:rsidRPr="00AE238F">
        <w:t>should be transferred from Persia to the Holy Land.</w:t>
      </w:r>
    </w:p>
    <w:p w14:paraId="009A6014" w14:textId="74ADAB54" w:rsidR="00EE1258" w:rsidRPr="00AE238F" w:rsidRDefault="00EE1258" w:rsidP="006538A3">
      <w:pPr>
        <w:pStyle w:val="Text"/>
      </w:pPr>
      <w:r w:rsidRPr="00AE238F">
        <w:t xml:space="preserve">Those responsible were advised to travel first to </w:t>
      </w:r>
      <w:r w:rsidR="00A5338E">
        <w:t>Iraq</w:t>
      </w:r>
      <w:r w:rsidRPr="00AE238F">
        <w:t>.</w:t>
      </w:r>
      <w:r w:rsidR="006538A3">
        <w:t xml:space="preserve">  </w:t>
      </w:r>
      <w:r w:rsidRPr="00AE238F">
        <w:t>They arrived in Ba</w:t>
      </w:r>
      <w:r w:rsidRPr="00AE238F">
        <w:rPr>
          <w:u w:val="single"/>
        </w:rPr>
        <w:t>gh</w:t>
      </w:r>
      <w:r w:rsidRPr="00AE238F">
        <w:t>dád with their sacred cargo, entrusted it to the hands of the friends there, and, after</w:t>
      </w:r>
      <w:r w:rsidR="006538A3">
        <w:t xml:space="preserve"> </w:t>
      </w:r>
      <w:r w:rsidRPr="00AE238F">
        <w:t xml:space="preserve">visiting the </w:t>
      </w:r>
      <w:r w:rsidRPr="00AE238F">
        <w:rPr>
          <w:u w:val="single"/>
        </w:rPr>
        <w:t>Sh</w:t>
      </w:r>
      <w:r w:rsidRPr="00AE238F">
        <w:t xml:space="preserve">í‘ih shrines, returned home.  </w:t>
      </w:r>
      <w:proofErr w:type="gramStart"/>
      <w:r w:rsidRPr="00AE238F">
        <w:t>My cousin,</w:t>
      </w:r>
      <w:r w:rsidR="006538A3">
        <w:t xml:space="preserve"> </w:t>
      </w:r>
      <w:r w:rsidR="00605082" w:rsidRPr="00AE238F">
        <w:t>Ḥusayn</w:t>
      </w:r>
      <w:r w:rsidRPr="00AE238F">
        <w:t>-</w:t>
      </w:r>
      <w:proofErr w:type="spellStart"/>
      <w:r w:rsidRPr="00AE238F">
        <w:t>i</w:t>
      </w:r>
      <w:proofErr w:type="spellEnd"/>
      <w:r w:rsidRPr="00AE238F">
        <w:t>-Vakíl, acted as a custodian of the casket in</w:t>
      </w:r>
      <w:r w:rsidR="006538A3">
        <w:t xml:space="preserve"> </w:t>
      </w:r>
      <w:r w:rsidRPr="00AE238F">
        <w:t>Ba</w:t>
      </w:r>
      <w:r w:rsidRPr="00AE238F">
        <w:rPr>
          <w:u w:val="single"/>
        </w:rPr>
        <w:t>gh</w:t>
      </w:r>
      <w:r w:rsidRPr="00AE238F">
        <w:t>dád.</w:t>
      </w:r>
      <w:proofErr w:type="gramEnd"/>
      <w:r w:rsidRPr="00AE238F">
        <w:t xml:space="preserve">  Further instructions were received that the</w:t>
      </w:r>
      <w:r w:rsidR="006538A3">
        <w:t xml:space="preserve"> </w:t>
      </w:r>
      <w:r w:rsidRPr="00AE238F">
        <w:t>Báb’s remains were to be sent to Beirut and others were</w:t>
      </w:r>
      <w:r w:rsidR="006538A3">
        <w:t xml:space="preserve"> </w:t>
      </w:r>
      <w:r w:rsidRPr="00AE238F">
        <w:t xml:space="preserve">given the </w:t>
      </w:r>
      <w:proofErr w:type="spellStart"/>
      <w:r w:rsidRPr="00AE238F">
        <w:t>hon</w:t>
      </w:r>
      <w:r w:rsidR="00AE238F" w:rsidRPr="00AE238F">
        <w:t>or</w:t>
      </w:r>
      <w:proofErr w:type="spellEnd"/>
      <w:r w:rsidRPr="00AE238F">
        <w:t xml:space="preserve"> of this task.  Finally, the box containing</w:t>
      </w:r>
      <w:r w:rsidR="006538A3">
        <w:t xml:space="preserve"> </w:t>
      </w:r>
      <w:r w:rsidRPr="00AE238F">
        <w:t>the Divine Trust was placed in the hands of the Master.</w:t>
      </w:r>
    </w:p>
    <w:p w14:paraId="29967DDC" w14:textId="0D672F86" w:rsidR="00535FE8" w:rsidRDefault="00535FE8" w:rsidP="00E43F97">
      <w:pPr>
        <w:pStyle w:val="Text"/>
      </w:pPr>
      <w:r w:rsidRPr="00AE238F">
        <w:br w:type="page"/>
      </w:r>
    </w:p>
    <w:p w14:paraId="4941DD84" w14:textId="6DCD4119" w:rsidR="00EE1258" w:rsidRPr="00AE238F" w:rsidRDefault="00EE1258" w:rsidP="006538A3">
      <w:pPr>
        <w:pStyle w:val="Text"/>
      </w:pPr>
      <w:r w:rsidRPr="00AE238F">
        <w:lastRenderedPageBreak/>
        <w:t>Let us look back for a moment to the early days when</w:t>
      </w:r>
      <w:r w:rsidR="006538A3">
        <w:t xml:space="preserve"> </w:t>
      </w:r>
      <w:r w:rsidRPr="00AE238F">
        <w:t>the Master took the first steps to purchase the land on</w:t>
      </w:r>
      <w:r w:rsidR="006538A3">
        <w:t xml:space="preserve"> </w:t>
      </w:r>
      <w:r w:rsidRPr="00AE238F">
        <w:t>Mount Carmel where Bahá’u’lláh had indicated the</w:t>
      </w:r>
      <w:r w:rsidR="006538A3">
        <w:t xml:space="preserve"> </w:t>
      </w:r>
      <w:r w:rsidRPr="00AE238F">
        <w:t>Tomb of the Báb should stand.  When the Covenant-breakers learned that He intended to purchase that land,</w:t>
      </w:r>
      <w:r w:rsidR="00A9133E">
        <w:t xml:space="preserve"> </w:t>
      </w:r>
      <w:r w:rsidRPr="00AE238F">
        <w:t>their malicious opposition was aroused.  They approached the owner of the land and persuaded him not</w:t>
      </w:r>
      <w:r w:rsidR="006538A3">
        <w:t xml:space="preserve"> </w:t>
      </w:r>
      <w:r w:rsidRPr="00AE238F">
        <w:t>to sell.  They assured him that in a short time the land</w:t>
      </w:r>
      <w:r w:rsidR="006538A3">
        <w:t xml:space="preserve"> </w:t>
      </w:r>
      <w:r w:rsidRPr="00AE238F">
        <w:t>would be worth ten times its value.  They instigated others to write letters to the government claiming possession of all the land on Mount Carmel.  Therefore, it</w:t>
      </w:r>
      <w:r w:rsidR="006538A3">
        <w:t xml:space="preserve"> </w:t>
      </w:r>
      <w:r w:rsidRPr="00AE238F">
        <w:t>took the Master more than six months of persistent effort</w:t>
      </w:r>
      <w:r w:rsidR="006538A3">
        <w:t xml:space="preserve"> </w:t>
      </w:r>
      <w:r w:rsidRPr="00AE238F">
        <w:t>to purchase the desired piece of land.  But even so, that</w:t>
      </w:r>
      <w:r w:rsidR="006538A3">
        <w:t xml:space="preserve"> </w:t>
      </w:r>
      <w:r w:rsidRPr="00AE238F">
        <w:t>land was situated like an island in the midst of other</w:t>
      </w:r>
      <w:r w:rsidR="006538A3">
        <w:t xml:space="preserve"> </w:t>
      </w:r>
      <w:r w:rsidRPr="00AE238F">
        <w:t>land</w:t>
      </w:r>
      <w:r w:rsidR="00204A41">
        <w:t xml:space="preserve"> </w:t>
      </w:r>
      <w:r w:rsidR="00E43F97">
        <w:t>which</w:t>
      </w:r>
      <w:r w:rsidRPr="00AE238F">
        <w:t xml:space="preserve"> belonged to other people.  There was no</w:t>
      </w:r>
      <w:r w:rsidR="006538A3">
        <w:t xml:space="preserve"> </w:t>
      </w:r>
      <w:r w:rsidRPr="00AE238F">
        <w:t>access to it.  The Master was so weighed down with troubles that He decided not to pursue the matter.  During</w:t>
      </w:r>
      <w:r w:rsidR="006538A3">
        <w:t xml:space="preserve"> </w:t>
      </w:r>
      <w:r w:rsidRPr="00AE238F">
        <w:t>His silence, the Covenant-breakers became more active</w:t>
      </w:r>
      <w:r w:rsidR="006538A3">
        <w:t xml:space="preserve"> </w:t>
      </w:r>
      <w:r w:rsidRPr="00AE238F">
        <w:t>than ever.  But the Master left everything in the hands</w:t>
      </w:r>
      <w:r w:rsidR="006538A3">
        <w:t xml:space="preserve"> </w:t>
      </w:r>
      <w:r w:rsidRPr="00AE238F">
        <w:t>of God.  Time passed, and the Covenant-breakers were</w:t>
      </w:r>
      <w:r w:rsidR="006538A3">
        <w:t xml:space="preserve"> </w:t>
      </w:r>
      <w:r w:rsidRPr="00AE238F">
        <w:t>happy because they thought that they had been completely successful.</w:t>
      </w:r>
    </w:p>
    <w:p w14:paraId="1598B8A5" w14:textId="3EC268AD" w:rsidR="00EE1258" w:rsidRPr="00AE238F" w:rsidRDefault="00EE1258" w:rsidP="006538A3">
      <w:pPr>
        <w:pStyle w:val="Text"/>
      </w:pPr>
      <w:r w:rsidRPr="00AE238F">
        <w:t>One day a person who owned land adjacent to the</w:t>
      </w:r>
      <w:r w:rsidR="006538A3">
        <w:t xml:space="preserve"> </w:t>
      </w:r>
      <w:r w:rsidRPr="00AE238F">
        <w:t>land for the Shrine of his own free will sought the presence of ‘Abdu’l-Bahá.  When he met with the Master,</w:t>
      </w:r>
      <w:r w:rsidR="006538A3">
        <w:t xml:space="preserve"> </w:t>
      </w:r>
      <w:r w:rsidRPr="00AE238F">
        <w:t>he told Him of all the intrigues of the enemies of the</w:t>
      </w:r>
      <w:r w:rsidR="006538A3">
        <w:t xml:space="preserve"> </w:t>
      </w:r>
      <w:r w:rsidRPr="00AE238F">
        <w:t>Cause.  He expressed his deep regrets, begged the forgiveness of ‘Abdu’l-Bahá, and declared his readiness to</w:t>
      </w:r>
      <w:r w:rsidR="006538A3">
        <w:t xml:space="preserve"> </w:t>
      </w:r>
      <w:r w:rsidRPr="00AE238F">
        <w:t>sell whatever land was desired.</w:t>
      </w:r>
    </w:p>
    <w:p w14:paraId="43D817B6" w14:textId="35732F93" w:rsidR="00EE1258" w:rsidRPr="00AE238F" w:rsidRDefault="00EE1258" w:rsidP="006538A3">
      <w:pPr>
        <w:pStyle w:val="Text"/>
      </w:pPr>
      <w:r w:rsidRPr="00AE238F">
        <w:t>The Master immediately began making plans for the</w:t>
      </w:r>
      <w:r w:rsidR="006538A3">
        <w:t xml:space="preserve"> </w:t>
      </w:r>
      <w:r w:rsidRPr="00AE238F">
        <w:t>construction of the Báb’s Tomb.  When the enemies</w:t>
      </w:r>
      <w:r w:rsidR="006538A3">
        <w:t xml:space="preserve"> </w:t>
      </w:r>
      <w:r w:rsidRPr="00AE238F">
        <w:t>learned of these efforts, they wrote letters to the Ottoman court reporting that ‘Abdu’l-Bahá was planning</w:t>
      </w:r>
      <w:r w:rsidR="006538A3">
        <w:t xml:space="preserve"> </w:t>
      </w:r>
      <w:r w:rsidRPr="00AE238F">
        <w:t>to build a huge fortress on the side of Mount Carmel.</w:t>
      </w:r>
      <w:r w:rsidR="006538A3">
        <w:t xml:space="preserve">  </w:t>
      </w:r>
      <w:r w:rsidRPr="00AE238F">
        <w:t>They asserted that this fort would be a great danger</w:t>
      </w:r>
      <w:r w:rsidR="006538A3">
        <w:t xml:space="preserve"> </w:t>
      </w:r>
      <w:r w:rsidRPr="00AE238F">
        <w:t>to the safety of the empire.  The government immediately</w:t>
      </w:r>
    </w:p>
    <w:p w14:paraId="39E18B8C" w14:textId="1CB35B91" w:rsidR="00535FE8" w:rsidRDefault="00535FE8" w:rsidP="0015611F">
      <w:pPr>
        <w:pStyle w:val="Header"/>
        <w:tabs>
          <w:tab w:val="clear" w:pos="4320"/>
          <w:tab w:val="clear" w:pos="8640"/>
        </w:tabs>
      </w:pPr>
      <w:r w:rsidRPr="00AE238F">
        <w:br w:type="page"/>
      </w:r>
    </w:p>
    <w:p w14:paraId="31F85BE6" w14:textId="1012E065" w:rsidR="00EE1258" w:rsidRPr="00AE238F" w:rsidRDefault="00EE1258" w:rsidP="006538A3">
      <w:pPr>
        <w:pStyle w:val="Textcts"/>
      </w:pPr>
      <w:proofErr w:type="gramStart"/>
      <w:r w:rsidRPr="00AE238F">
        <w:lastRenderedPageBreak/>
        <w:t>ordered</w:t>
      </w:r>
      <w:proofErr w:type="gramEnd"/>
      <w:r w:rsidRPr="00AE238F">
        <w:t xml:space="preserve"> all work on the construction of the Shrine to</w:t>
      </w:r>
      <w:r w:rsidR="006538A3">
        <w:t xml:space="preserve"> </w:t>
      </w:r>
      <w:r w:rsidRPr="00AE238F">
        <w:t>cease.  Such orders were given, not once, but several</w:t>
      </w:r>
      <w:r w:rsidR="006538A3">
        <w:t xml:space="preserve"> </w:t>
      </w:r>
      <w:r w:rsidRPr="00AE238F">
        <w:t>times.  The Master appealed the case to a government</w:t>
      </w:r>
      <w:r w:rsidR="006538A3">
        <w:t xml:space="preserve"> </w:t>
      </w:r>
      <w:r w:rsidRPr="00AE238F">
        <w:t>committee of investigation, which eventually gave permission for the construction to continue.</w:t>
      </w:r>
    </w:p>
    <w:p w14:paraId="36C66B6D" w14:textId="447C1D6A" w:rsidR="00EE1258" w:rsidRPr="00AE238F" w:rsidRDefault="00EE1258" w:rsidP="006538A3">
      <w:pPr>
        <w:pStyle w:val="Text"/>
      </w:pPr>
      <w:r w:rsidRPr="00AE238F">
        <w:t>Some of the friends lost their patience and suggested</w:t>
      </w:r>
      <w:r w:rsidR="006538A3">
        <w:t xml:space="preserve"> </w:t>
      </w:r>
      <w:r w:rsidRPr="00AE238F">
        <w:t>to the Master, “Why don’t you explain the whole situation to the government?”</w:t>
      </w:r>
    </w:p>
    <w:p w14:paraId="12B6C5A1" w14:textId="75F53015" w:rsidR="00EE1258" w:rsidRPr="00AE238F" w:rsidRDefault="00EE1258" w:rsidP="006538A3">
      <w:pPr>
        <w:pStyle w:val="Text"/>
      </w:pPr>
      <w:r w:rsidRPr="00AE238F">
        <w:t xml:space="preserve">“Impossible!” </w:t>
      </w:r>
      <w:r w:rsidR="00204A41">
        <w:t>t</w:t>
      </w:r>
      <w:r w:rsidRPr="00AE238F">
        <w:t>he Master answered.  “How can I explain these things to anyone?  I would have to complain</w:t>
      </w:r>
      <w:r w:rsidR="006538A3">
        <w:t xml:space="preserve"> </w:t>
      </w:r>
      <w:r w:rsidRPr="00AE238F">
        <w:t>against the members of my own family.  Then what would</w:t>
      </w:r>
      <w:r w:rsidR="006538A3">
        <w:t xml:space="preserve"> </w:t>
      </w:r>
      <w:r w:rsidRPr="00AE238F">
        <w:t>people say?  They would surely say that a great Prophet</w:t>
      </w:r>
      <w:r w:rsidR="006538A3">
        <w:t xml:space="preserve"> </w:t>
      </w:r>
      <w:r w:rsidRPr="00AE238F">
        <w:t>had come for the purpose of bringing all people to unity,</w:t>
      </w:r>
      <w:r w:rsidR="006538A3">
        <w:t xml:space="preserve"> </w:t>
      </w:r>
      <w:r w:rsidRPr="00AE238F">
        <w:t>but the members of His own family are now fighting</w:t>
      </w:r>
      <w:r w:rsidR="006538A3">
        <w:t xml:space="preserve"> </w:t>
      </w:r>
      <w:r w:rsidRPr="00AE238F">
        <w:t>among themselves.</w:t>
      </w:r>
    </w:p>
    <w:p w14:paraId="31EC7438" w14:textId="77777777" w:rsidR="006538A3" w:rsidRDefault="00EE1258" w:rsidP="006538A3">
      <w:pPr>
        <w:pStyle w:val="Text"/>
      </w:pPr>
      <w:r w:rsidRPr="00AE238F">
        <w:t>“This fatal disease must be fought with patience and</w:t>
      </w:r>
      <w:r w:rsidR="006538A3">
        <w:t xml:space="preserve"> </w:t>
      </w:r>
      <w:r w:rsidRPr="00AE238F">
        <w:t>forgiveness.  Whatever wrongdoing I mention in my Tablets is only to help the friends to become more steadfast,</w:t>
      </w:r>
      <w:r w:rsidR="006538A3">
        <w:t xml:space="preserve"> </w:t>
      </w:r>
      <w:r w:rsidRPr="00AE238F">
        <w:t>and to strengthen those who are weak, that they might</w:t>
      </w:r>
      <w:r w:rsidR="006538A3">
        <w:t xml:space="preserve"> </w:t>
      </w:r>
      <w:r w:rsidRPr="00AE238F">
        <w:t>become firm and courageous believers.  God is the greatest of all helpers; we surrender our affairs into His hands.</w:t>
      </w:r>
      <w:r w:rsidR="006538A3">
        <w:t xml:space="preserve">  </w:t>
      </w:r>
      <w:r w:rsidRPr="00AE238F">
        <w:t>We must be occupied with our own work and tread the</w:t>
      </w:r>
      <w:r w:rsidR="006538A3">
        <w:t xml:space="preserve"> </w:t>
      </w:r>
      <w:r w:rsidRPr="00AE238F">
        <w:t>path of servitude, detached from all else but God.  Whoever walks this path will surely reap the fruits of his</w:t>
      </w:r>
      <w:r w:rsidR="006538A3">
        <w:t xml:space="preserve"> </w:t>
      </w:r>
      <w:r w:rsidRPr="00AE238F">
        <w:t>patience and forbearance, and will be counted as my</w:t>
      </w:r>
      <w:r w:rsidR="006538A3">
        <w:t xml:space="preserve"> </w:t>
      </w:r>
      <w:r w:rsidRPr="00AE238F">
        <w:t>companion in the service of His Threshold.  Those who</w:t>
      </w:r>
      <w:r w:rsidR="006538A3">
        <w:t xml:space="preserve"> </w:t>
      </w:r>
      <w:r w:rsidRPr="00AE238F">
        <w:t>deviate from this path will surely find regret.</w:t>
      </w:r>
    </w:p>
    <w:p w14:paraId="15D11E21" w14:textId="33D6AD58" w:rsidR="00EE1258" w:rsidRPr="00AE238F" w:rsidRDefault="00EE1258" w:rsidP="006538A3">
      <w:pPr>
        <w:pStyle w:val="Text"/>
      </w:pPr>
      <w:r w:rsidRPr="00AE238F">
        <w:t>“We must supplicate our Lord so that He, in His unlimited bounty, may forgive our sins, accept our prayers</w:t>
      </w:r>
      <w:r w:rsidR="006538A3">
        <w:t xml:space="preserve"> </w:t>
      </w:r>
      <w:r w:rsidRPr="00AE238F">
        <w:t>of repentance, and awaken all men to the light of true</w:t>
      </w:r>
      <w:r w:rsidR="006538A3">
        <w:t xml:space="preserve"> </w:t>
      </w:r>
      <w:r w:rsidRPr="00AE238F">
        <w:t>understanding.</w:t>
      </w:r>
      <w:r w:rsidR="004A1C5F">
        <w:t>”</w:t>
      </w:r>
    </w:p>
    <w:p w14:paraId="458D9FAE" w14:textId="663A1637" w:rsidR="00EE1258" w:rsidRPr="00AE238F" w:rsidRDefault="00EE1258" w:rsidP="006538A3">
      <w:pPr>
        <w:pStyle w:val="Text"/>
      </w:pPr>
      <w:r w:rsidRPr="00AE238F">
        <w:t>‘Abdu’l-Bahá undertook to prepare a suitable depository for the priceless remains of the Báb.  He instructed</w:t>
      </w:r>
      <w:r w:rsidR="006538A3">
        <w:t xml:space="preserve"> </w:t>
      </w:r>
      <w:r w:rsidRPr="00AE238F">
        <w:t>the friends of Rangoon, Burma, to make a hardwood</w:t>
      </w:r>
      <w:r w:rsidR="006538A3">
        <w:t xml:space="preserve"> </w:t>
      </w:r>
      <w:r w:rsidRPr="00AE238F">
        <w:t>coffin and a marble sarcophagus.  The marble was to</w:t>
      </w:r>
      <w:r w:rsidR="006538A3">
        <w:t xml:space="preserve"> </w:t>
      </w:r>
      <w:r w:rsidRPr="00AE238F">
        <w:t xml:space="preserve">be unique and of brilliant </w:t>
      </w:r>
      <w:proofErr w:type="spellStart"/>
      <w:r w:rsidRPr="00AE238F">
        <w:t>lust</w:t>
      </w:r>
      <w:r w:rsidR="004A1C5F">
        <w:t>e</w:t>
      </w:r>
      <w:r w:rsidRPr="00AE238F">
        <w:t>r</w:t>
      </w:r>
      <w:proofErr w:type="spellEnd"/>
      <w:r w:rsidRPr="00AE238F">
        <w:t>.  When these were pre</w:t>
      </w:r>
      <w:r w:rsidR="004A1C5F">
        <w:t>-</w:t>
      </w:r>
    </w:p>
    <w:p w14:paraId="0540FEA8" w14:textId="297636C5" w:rsidR="00535FE8" w:rsidRDefault="00535FE8" w:rsidP="004A1C5F">
      <w:pPr>
        <w:pStyle w:val="Header"/>
        <w:tabs>
          <w:tab w:val="clear" w:pos="4320"/>
          <w:tab w:val="clear" w:pos="8640"/>
        </w:tabs>
      </w:pPr>
      <w:r w:rsidRPr="00AE238F">
        <w:br w:type="page"/>
      </w:r>
    </w:p>
    <w:p w14:paraId="0694A4ED" w14:textId="45351CC2" w:rsidR="00EE1258" w:rsidRPr="00AE238F" w:rsidRDefault="00EE1258" w:rsidP="006538A3">
      <w:pPr>
        <w:pStyle w:val="Textcts"/>
      </w:pPr>
      <w:proofErr w:type="gramStart"/>
      <w:r w:rsidRPr="00AE238F">
        <w:lastRenderedPageBreak/>
        <w:t>pared</w:t>
      </w:r>
      <w:proofErr w:type="gramEnd"/>
      <w:r w:rsidRPr="00AE238F">
        <w:t>, the Master instructed that the top and sides of</w:t>
      </w:r>
      <w:r w:rsidR="006538A3">
        <w:t xml:space="preserve"> </w:t>
      </w:r>
      <w:r w:rsidRPr="00AE238F">
        <w:t>the sarcophagus were to be adorned with the Greatest</w:t>
      </w:r>
      <w:r w:rsidR="006538A3">
        <w:t xml:space="preserve"> </w:t>
      </w:r>
      <w:r w:rsidRPr="00AE238F">
        <w:t>Name.  The designs were prepared in exquisite penmanship by the calligrapher, Mi</w:t>
      </w:r>
      <w:r w:rsidRPr="00AE238F">
        <w:rPr>
          <w:u w:val="single"/>
        </w:rPr>
        <w:t>sh</w:t>
      </w:r>
      <w:r w:rsidRPr="00AE238F">
        <w:t>kín-Qalam.</w:t>
      </w:r>
    </w:p>
    <w:p w14:paraId="14EB727F" w14:textId="4B70951A" w:rsidR="00EE1258" w:rsidRDefault="00EE1258" w:rsidP="006538A3">
      <w:pPr>
        <w:pStyle w:val="Text"/>
      </w:pPr>
      <w:r w:rsidRPr="00AE238F">
        <w:t>When the friends in Burma were ready to ship their</w:t>
      </w:r>
      <w:r w:rsidR="006538A3">
        <w:t xml:space="preserve"> </w:t>
      </w:r>
      <w:r w:rsidRPr="00AE238F">
        <w:t>work to ‘Akká, they brought two carts and walked the</w:t>
      </w:r>
      <w:r w:rsidR="006538A3">
        <w:t xml:space="preserve"> </w:t>
      </w:r>
      <w:r w:rsidRPr="00AE238F">
        <w:t>whole distance to the seashore, pulling the carts and</w:t>
      </w:r>
      <w:r w:rsidR="006538A3">
        <w:t xml:space="preserve"> </w:t>
      </w:r>
      <w:r w:rsidRPr="00AE238F">
        <w:t>chanting along the way.  Their procession was joined</w:t>
      </w:r>
      <w:r w:rsidR="006538A3">
        <w:t xml:space="preserve"> </w:t>
      </w:r>
      <w:r w:rsidRPr="00AE238F">
        <w:t>by many others.  Then they placed their precious trusts</w:t>
      </w:r>
      <w:r w:rsidR="006538A3">
        <w:t xml:space="preserve"> </w:t>
      </w:r>
      <w:r w:rsidRPr="00AE238F">
        <w:t>in a mosque, and crowds of people were attracted by</w:t>
      </w:r>
      <w:r w:rsidR="006538A3">
        <w:t xml:space="preserve"> </w:t>
      </w:r>
      <w:r w:rsidRPr="00AE238F">
        <w:t>the jubilation.  They inquired about the reason for such</w:t>
      </w:r>
      <w:r w:rsidR="006538A3">
        <w:t xml:space="preserve"> </w:t>
      </w:r>
      <w:r w:rsidRPr="00AE238F">
        <w:t>joyous ceremonies.  One of the friends took the floor</w:t>
      </w:r>
      <w:r w:rsidR="006538A3">
        <w:t xml:space="preserve"> </w:t>
      </w:r>
      <w:r w:rsidRPr="00AE238F">
        <w:t>and told them of the life of the Báb, His martyrdom,</w:t>
      </w:r>
      <w:r w:rsidR="006538A3">
        <w:t xml:space="preserve"> </w:t>
      </w:r>
      <w:r w:rsidRPr="00AE238F">
        <w:t>and His burial on Mount Carmel.  Many hearts were</w:t>
      </w:r>
      <w:r w:rsidR="006538A3">
        <w:t xml:space="preserve"> </w:t>
      </w:r>
      <w:r w:rsidRPr="00AE238F">
        <w:t>touched, and many entered the Faith and joined the</w:t>
      </w:r>
      <w:r w:rsidR="006538A3">
        <w:t xml:space="preserve"> </w:t>
      </w:r>
      <w:r w:rsidRPr="00AE238F">
        <w:t>friends in serving the Cause in Burma.</w:t>
      </w:r>
    </w:p>
    <w:p w14:paraId="279425C4" w14:textId="77777777" w:rsidR="004A1C5F" w:rsidRDefault="004A1C5F" w:rsidP="004A1C5F">
      <w:pPr>
        <w:pStyle w:val="Header"/>
        <w:tabs>
          <w:tab w:val="clear" w:pos="4320"/>
          <w:tab w:val="clear" w:pos="8640"/>
        </w:tabs>
      </w:pPr>
    </w:p>
    <w:p w14:paraId="79798972" w14:textId="77777777" w:rsidR="004A1C5F" w:rsidRDefault="004A1C5F" w:rsidP="004A1C5F">
      <w:pPr>
        <w:pStyle w:val="Header"/>
        <w:tabs>
          <w:tab w:val="clear" w:pos="4320"/>
          <w:tab w:val="clear" w:pos="8640"/>
        </w:tabs>
      </w:pPr>
    </w:p>
    <w:p w14:paraId="469AD1ED" w14:textId="77777777" w:rsidR="004A1C5F" w:rsidRDefault="004A1C5F" w:rsidP="004A1C5F">
      <w:pPr>
        <w:pStyle w:val="Header"/>
        <w:tabs>
          <w:tab w:val="clear" w:pos="4320"/>
          <w:tab w:val="clear" w:pos="8640"/>
        </w:tabs>
      </w:pPr>
    </w:p>
    <w:p w14:paraId="3C744026" w14:textId="77777777" w:rsidR="004A1C5F" w:rsidRPr="00AE238F" w:rsidRDefault="004A1C5F" w:rsidP="004A1C5F">
      <w:pPr>
        <w:pStyle w:val="Header"/>
        <w:tabs>
          <w:tab w:val="clear" w:pos="4320"/>
          <w:tab w:val="clear" w:pos="8640"/>
        </w:tabs>
      </w:pPr>
    </w:p>
    <w:p w14:paraId="61C91E2A" w14:textId="0C333367" w:rsidR="00EE1258" w:rsidRPr="00AE238F" w:rsidRDefault="00C3761F" w:rsidP="004E299F">
      <w:pPr>
        <w:pStyle w:val="Text"/>
      </w:pPr>
      <w:r w:rsidRPr="00C3761F">
        <w:rPr>
          <w:rFonts w:ascii="Baskerville Old Face" w:hAnsi="Baskerville Old Face"/>
          <w:sz w:val="32"/>
          <w:szCs w:val="40"/>
        </w:rPr>
        <w:t>T</w:t>
      </w:r>
      <w:r w:rsidR="004A1C5F" w:rsidRPr="003263D0">
        <w:t xml:space="preserve">here was </w:t>
      </w:r>
      <w:r w:rsidR="00EE1258" w:rsidRPr="003263D0">
        <w:t>not a moment’s rest for</w:t>
      </w:r>
      <w:r w:rsidR="004E299F">
        <w:t xml:space="preserve"> </w:t>
      </w:r>
      <w:r w:rsidR="00EE1258" w:rsidRPr="00AE238F">
        <w:t>the Master.  At times He seemed like a man on a ship</w:t>
      </w:r>
      <w:r w:rsidR="004E299F">
        <w:t xml:space="preserve"> </w:t>
      </w:r>
      <w:r w:rsidR="00EE1258" w:rsidRPr="00AE238F">
        <w:t>in the middle of a tempestuous ocean.  But this would</w:t>
      </w:r>
      <w:r w:rsidR="004E299F">
        <w:t xml:space="preserve"> </w:t>
      </w:r>
      <w:r w:rsidR="00EE1258" w:rsidRPr="00AE238F">
        <w:t>never cause ‘Abdu’l-Bahá to lose heart.  He never appeared despondent or hopeless.  That was not the Master.  Out of the darkness He would emerge time and</w:t>
      </w:r>
      <w:r w:rsidR="004E299F">
        <w:t xml:space="preserve"> </w:t>
      </w:r>
      <w:r w:rsidR="00EE1258" w:rsidRPr="00AE238F">
        <w:t>again with a new plan and a new victory.</w:t>
      </w:r>
    </w:p>
    <w:p w14:paraId="0B45172A" w14:textId="24C34399" w:rsidR="00EE1258" w:rsidRPr="00AE238F" w:rsidRDefault="00EE1258" w:rsidP="004E299F">
      <w:pPr>
        <w:pStyle w:val="Text"/>
      </w:pPr>
      <w:r w:rsidRPr="00AE238F">
        <w:t>Not even having finished the Shrine, He called on</w:t>
      </w:r>
      <w:r w:rsidR="004E299F">
        <w:t xml:space="preserve"> </w:t>
      </w:r>
      <w:r w:rsidRPr="00AE238F">
        <w:t>the friends to raise the first Bahá’í House of Worship</w:t>
      </w:r>
      <w:r w:rsidR="004E299F">
        <w:t xml:space="preserve"> </w:t>
      </w:r>
      <w:r w:rsidRPr="00AE238F">
        <w:t>in the heart of Asia, in ‘I</w:t>
      </w:r>
      <w:r w:rsidRPr="00AE238F">
        <w:rPr>
          <w:u w:val="single"/>
        </w:rPr>
        <w:t>sh</w:t>
      </w:r>
      <w:r w:rsidRPr="00AE238F">
        <w:t>qábád, Russia.  A cousin of</w:t>
      </w:r>
      <w:r w:rsidR="004E299F">
        <w:t xml:space="preserve"> </w:t>
      </w:r>
      <w:r w:rsidRPr="00AE238F">
        <w:t>the Báb, Jináb-</w:t>
      </w:r>
      <w:proofErr w:type="spellStart"/>
      <w:r w:rsidRPr="00AE238F">
        <w:t>i</w:t>
      </w:r>
      <w:proofErr w:type="spellEnd"/>
      <w:r w:rsidRPr="00AE238F">
        <w:t>-Afnán</w:t>
      </w:r>
      <w:r w:rsidR="00AB4105">
        <w:t>,</w:t>
      </w:r>
      <w:r w:rsidR="007428FD">
        <w:rPr>
          <w:rStyle w:val="EndnoteReference"/>
        </w:rPr>
        <w:endnoteReference w:id="44"/>
      </w:r>
      <w:r w:rsidRPr="00AE238F">
        <w:t xml:space="preserve"> was appointed by ‘Abdu’l-Bahá</w:t>
      </w:r>
      <w:r w:rsidR="004E299F">
        <w:t xml:space="preserve"> </w:t>
      </w:r>
      <w:r w:rsidRPr="00AE238F">
        <w:t>to go to ‘I</w:t>
      </w:r>
      <w:r w:rsidRPr="00AE238F">
        <w:rPr>
          <w:u w:val="single"/>
        </w:rPr>
        <w:t>sh</w:t>
      </w:r>
      <w:r w:rsidRPr="00AE238F">
        <w:t>qábád from his native town of Yazd to oversee the construction of the Temple.  Upon his arrival</w:t>
      </w:r>
      <w:r w:rsidR="004E299F">
        <w:t xml:space="preserve"> </w:t>
      </w:r>
      <w:r w:rsidRPr="00AE238F">
        <w:t xml:space="preserve">the consul general of </w:t>
      </w:r>
      <w:r w:rsidR="002B1CD9">
        <w:t>Iran</w:t>
      </w:r>
      <w:r w:rsidRPr="00AE238F">
        <w:t>, the governor of the province,</w:t>
      </w:r>
      <w:r w:rsidR="004E299F">
        <w:t xml:space="preserve"> </w:t>
      </w:r>
      <w:r w:rsidRPr="00AE238F">
        <w:t>merchants, and other notables joined the Bahá’ís in re-</w:t>
      </w:r>
    </w:p>
    <w:p w14:paraId="62DE9BE7" w14:textId="110FCA0F" w:rsidR="00535FE8" w:rsidRDefault="00535FE8" w:rsidP="00EA07C6">
      <w:pPr>
        <w:pStyle w:val="Header"/>
        <w:tabs>
          <w:tab w:val="clear" w:pos="4320"/>
          <w:tab w:val="clear" w:pos="8640"/>
        </w:tabs>
      </w:pPr>
      <w:r w:rsidRPr="00AE238F">
        <w:br w:type="page"/>
      </w:r>
    </w:p>
    <w:p w14:paraId="0D8ED5C2" w14:textId="4EDD5DCF" w:rsidR="00EE1258" w:rsidRPr="00AE238F" w:rsidRDefault="00EE1258" w:rsidP="004E299F">
      <w:pPr>
        <w:pStyle w:val="Textcts"/>
      </w:pPr>
      <w:proofErr w:type="spellStart"/>
      <w:proofErr w:type="gramStart"/>
      <w:r w:rsidRPr="00AE238F">
        <w:lastRenderedPageBreak/>
        <w:t>ceiving</w:t>
      </w:r>
      <w:proofErr w:type="spellEnd"/>
      <w:proofErr w:type="gramEnd"/>
      <w:r w:rsidRPr="00AE238F">
        <w:t xml:space="preserve"> their </w:t>
      </w:r>
      <w:proofErr w:type="spellStart"/>
      <w:r w:rsidRPr="00AE238F">
        <w:t>hon</w:t>
      </w:r>
      <w:r w:rsidR="00AE238F" w:rsidRPr="00AE238F">
        <w:t>or</w:t>
      </w:r>
      <w:r w:rsidRPr="00AE238F">
        <w:t>ed</w:t>
      </w:r>
      <w:proofErr w:type="spellEnd"/>
      <w:r w:rsidRPr="00AE238F">
        <w:t xml:space="preserve"> guest.  The governor expressed</w:t>
      </w:r>
      <w:r w:rsidR="004E299F">
        <w:t xml:space="preserve"> </w:t>
      </w:r>
      <w:r w:rsidRPr="00AE238F">
        <w:t>joy and gratitude that the first Bahá’í House of Worship</w:t>
      </w:r>
      <w:r w:rsidR="004E299F">
        <w:t xml:space="preserve"> </w:t>
      </w:r>
      <w:r w:rsidRPr="00AE238F">
        <w:t>would be erected under his dominion.</w:t>
      </w:r>
    </w:p>
    <w:p w14:paraId="0CEEB159" w14:textId="3713BC79" w:rsidR="00EE1258" w:rsidRDefault="00EE1258" w:rsidP="004E299F">
      <w:pPr>
        <w:pStyle w:val="Text"/>
      </w:pPr>
      <w:r w:rsidRPr="00AE238F">
        <w:t>Preparations for construction were soon under way.</w:t>
      </w:r>
      <w:r w:rsidR="004E299F">
        <w:t xml:space="preserve">  </w:t>
      </w:r>
      <w:r w:rsidRPr="00AE238F">
        <w:t>Once the plans had been approved, the friends immediately set to work to build the Temple.  The cornerstone</w:t>
      </w:r>
      <w:r w:rsidR="004E299F">
        <w:t xml:space="preserve"> </w:t>
      </w:r>
      <w:r w:rsidRPr="00AE238F">
        <w:t>was laid in place by a representative of the Czar himself.</w:t>
      </w:r>
      <w:r w:rsidR="004E299F">
        <w:t xml:space="preserve">  </w:t>
      </w:r>
      <w:r w:rsidRPr="00AE238F">
        <w:t>Most of the Temple was completed within four years.</w:t>
      </w:r>
    </w:p>
    <w:p w14:paraId="3C165ADB" w14:textId="77777777" w:rsidR="00EA07C6" w:rsidRDefault="00EA07C6" w:rsidP="00EA07C6">
      <w:pPr>
        <w:pStyle w:val="Header"/>
        <w:tabs>
          <w:tab w:val="clear" w:pos="4320"/>
          <w:tab w:val="clear" w:pos="8640"/>
        </w:tabs>
      </w:pPr>
    </w:p>
    <w:p w14:paraId="40A84DE3" w14:textId="77777777" w:rsidR="00EA07C6" w:rsidRDefault="00EA07C6" w:rsidP="00EA07C6">
      <w:pPr>
        <w:pStyle w:val="Header"/>
        <w:tabs>
          <w:tab w:val="clear" w:pos="4320"/>
          <w:tab w:val="clear" w:pos="8640"/>
        </w:tabs>
      </w:pPr>
    </w:p>
    <w:p w14:paraId="13C0DE80" w14:textId="77777777" w:rsidR="00EA07C6" w:rsidRDefault="00EA07C6" w:rsidP="00EA07C6">
      <w:pPr>
        <w:pStyle w:val="Header"/>
        <w:tabs>
          <w:tab w:val="clear" w:pos="4320"/>
          <w:tab w:val="clear" w:pos="8640"/>
        </w:tabs>
      </w:pPr>
    </w:p>
    <w:p w14:paraId="69249097" w14:textId="77777777" w:rsidR="00EA07C6" w:rsidRPr="00AE238F" w:rsidRDefault="00EA07C6" w:rsidP="00EA07C6">
      <w:pPr>
        <w:pStyle w:val="Header"/>
        <w:tabs>
          <w:tab w:val="clear" w:pos="4320"/>
          <w:tab w:val="clear" w:pos="8640"/>
        </w:tabs>
      </w:pPr>
    </w:p>
    <w:p w14:paraId="48223D42" w14:textId="5239E1B3" w:rsidR="00EE1258" w:rsidRPr="00AE238F" w:rsidRDefault="00C3761F" w:rsidP="004E299F">
      <w:pPr>
        <w:pStyle w:val="Text"/>
      </w:pPr>
      <w:r w:rsidRPr="00C3761F">
        <w:rPr>
          <w:rFonts w:ascii="Baskerville Old Face" w:hAnsi="Baskerville Old Face"/>
          <w:sz w:val="32"/>
          <w:szCs w:val="40"/>
        </w:rPr>
        <w:t>A</w:t>
      </w:r>
      <w:r w:rsidR="00EA07C6" w:rsidRPr="00EA07C6">
        <w:rPr>
          <w:smallCaps/>
        </w:rPr>
        <w:t>t this time</w:t>
      </w:r>
      <w:r w:rsidR="00EE1258" w:rsidRPr="00EA07C6">
        <w:t xml:space="preserve"> ‘Abdu’l-Bahá in</w:t>
      </w:r>
      <w:r w:rsidR="00EE1258" w:rsidRPr="00AE238F">
        <w:t>structed me to take a trip to Caucasia and to ‘I</w:t>
      </w:r>
      <w:r w:rsidR="00EE1258" w:rsidRPr="00AE238F">
        <w:rPr>
          <w:u w:val="single"/>
        </w:rPr>
        <w:t>sh</w:t>
      </w:r>
      <w:r w:rsidR="00EE1258" w:rsidRPr="00AE238F">
        <w:t>qábád.</w:t>
      </w:r>
      <w:r w:rsidR="004E299F">
        <w:t xml:space="preserve">  </w:t>
      </w:r>
      <w:r w:rsidR="00EE1258" w:rsidRPr="00AE238F">
        <w:t xml:space="preserve">I had the </w:t>
      </w:r>
      <w:proofErr w:type="spellStart"/>
      <w:r w:rsidR="00EE1258" w:rsidRPr="00AE238F">
        <w:t>hon</w:t>
      </w:r>
      <w:r w:rsidR="00AE238F" w:rsidRPr="00AE238F">
        <w:t>or</w:t>
      </w:r>
      <w:proofErr w:type="spellEnd"/>
      <w:r w:rsidR="00EE1258" w:rsidRPr="00AE238F">
        <w:t xml:space="preserve"> of visiting Jináb-</w:t>
      </w:r>
      <w:proofErr w:type="spellStart"/>
      <w:r w:rsidR="00EE1258" w:rsidRPr="00AE238F">
        <w:t>i</w:t>
      </w:r>
      <w:proofErr w:type="spellEnd"/>
      <w:r w:rsidR="00EE1258" w:rsidRPr="00AE238F">
        <w:t>-Afnán and being in</w:t>
      </w:r>
      <w:r w:rsidR="004E299F">
        <w:t xml:space="preserve"> </w:t>
      </w:r>
      <w:r w:rsidR="00EE1258" w:rsidRPr="00AE238F">
        <w:t>his presence.  He was the embodiment of perfection and</w:t>
      </w:r>
      <w:r w:rsidR="004E299F">
        <w:t xml:space="preserve"> </w:t>
      </w:r>
      <w:r w:rsidR="00EE1258" w:rsidRPr="00AE238F">
        <w:t>sanctity.  He had both spiritual gifts and administrative</w:t>
      </w:r>
      <w:r w:rsidR="004E299F">
        <w:t xml:space="preserve"> </w:t>
      </w:r>
      <w:r w:rsidR="00EE1258" w:rsidRPr="00AE238F">
        <w:t>skill.  He spent all his gifts to carry out the mission conferred upon him by the Master.  He sacrificed most of his</w:t>
      </w:r>
      <w:r w:rsidR="004E299F">
        <w:t xml:space="preserve"> </w:t>
      </w:r>
      <w:r w:rsidR="00EE1258" w:rsidRPr="00AE238F">
        <w:t>fortune to erect the House of Worship.  I could see</w:t>
      </w:r>
      <w:r w:rsidR="004E299F">
        <w:t xml:space="preserve"> </w:t>
      </w:r>
      <w:r w:rsidR="00EE1258" w:rsidRPr="00AE238F">
        <w:t>clearly that Jináb-</w:t>
      </w:r>
      <w:proofErr w:type="spellStart"/>
      <w:r w:rsidR="00EE1258" w:rsidRPr="00AE238F">
        <w:t>i</w:t>
      </w:r>
      <w:proofErr w:type="spellEnd"/>
      <w:r w:rsidR="00EE1258" w:rsidRPr="00AE238F">
        <w:t>-Afnán was hardly in this world and</w:t>
      </w:r>
      <w:r w:rsidR="004E299F">
        <w:t xml:space="preserve"> </w:t>
      </w:r>
      <w:r w:rsidR="00EE1258" w:rsidRPr="00AE238F">
        <w:t>did not belong to it.  He would pay only scant attention</w:t>
      </w:r>
      <w:r w:rsidR="004E299F">
        <w:t xml:space="preserve"> </w:t>
      </w:r>
      <w:r w:rsidR="00EE1258" w:rsidRPr="00AE238F">
        <w:t>to his personal and worldly affairs.  Yet he remained rich,</w:t>
      </w:r>
      <w:r w:rsidR="004E299F">
        <w:t xml:space="preserve"> </w:t>
      </w:r>
      <w:r w:rsidR="00EE1258" w:rsidRPr="00AE238F">
        <w:t>and his wealth would always meet all his needs.</w:t>
      </w:r>
    </w:p>
    <w:p w14:paraId="17669A97" w14:textId="3610E434" w:rsidR="00EE1258" w:rsidRPr="00AE238F" w:rsidRDefault="00EE1258" w:rsidP="004E299F">
      <w:pPr>
        <w:pStyle w:val="Text"/>
      </w:pPr>
      <w:r w:rsidRPr="00AE238F">
        <w:t>The time came when I decided to bid farewell to the</w:t>
      </w:r>
      <w:r w:rsidR="004E299F">
        <w:t xml:space="preserve"> </w:t>
      </w:r>
      <w:r w:rsidRPr="00AE238F">
        <w:t>friends in ‘I</w:t>
      </w:r>
      <w:r w:rsidRPr="00AE238F">
        <w:rPr>
          <w:u w:val="single"/>
        </w:rPr>
        <w:t>sh</w:t>
      </w:r>
      <w:r w:rsidRPr="00AE238F">
        <w:t>qábád and travel to Ma</w:t>
      </w:r>
      <w:r w:rsidRPr="00AE238F">
        <w:rPr>
          <w:u w:val="single"/>
        </w:rPr>
        <w:t>sh</w:t>
      </w:r>
      <w:r w:rsidRPr="00AE238F">
        <w:t>had.  There I</w:t>
      </w:r>
      <w:r w:rsidR="004E299F">
        <w:t xml:space="preserve"> </w:t>
      </w:r>
      <w:r w:rsidRPr="00AE238F">
        <w:t xml:space="preserve">met </w:t>
      </w:r>
      <w:r w:rsidR="009E20E4" w:rsidRPr="00AE238F">
        <w:t>Ma</w:t>
      </w:r>
      <w:r w:rsidR="009E20E4">
        <w:t>ḥ</w:t>
      </w:r>
      <w:r w:rsidR="009E20E4" w:rsidRPr="00AE238F">
        <w:t>múd</w:t>
      </w:r>
      <w:r w:rsidRPr="00AE238F">
        <w:t>-</w:t>
      </w:r>
      <w:proofErr w:type="spellStart"/>
      <w:r w:rsidRPr="00AE238F">
        <w:t>i</w:t>
      </w:r>
      <w:proofErr w:type="spellEnd"/>
      <w:r w:rsidRPr="00AE238F">
        <w:t>-Zarqání.  We shared a house together and</w:t>
      </w:r>
      <w:r w:rsidR="004E299F">
        <w:t xml:space="preserve"> </w:t>
      </w:r>
      <w:r w:rsidRPr="00AE238F">
        <w:t>worked together for the Faith.  We associated with all</w:t>
      </w:r>
      <w:r w:rsidR="004E299F">
        <w:t xml:space="preserve"> </w:t>
      </w:r>
      <w:r w:rsidRPr="00AE238F">
        <w:t>classes of people, and before long our teaching activities</w:t>
      </w:r>
      <w:r w:rsidR="004E299F">
        <w:t xml:space="preserve"> </w:t>
      </w:r>
      <w:r w:rsidRPr="00AE238F">
        <w:t>became so well known that people came to us with all</w:t>
      </w:r>
      <w:r w:rsidR="004E299F">
        <w:t xml:space="preserve"> </w:t>
      </w:r>
      <w:r w:rsidRPr="00AE238F">
        <w:t xml:space="preserve">kinds of problems </w:t>
      </w:r>
      <w:r w:rsidR="00204A41">
        <w:t>which</w:t>
      </w:r>
      <w:r w:rsidRPr="00AE238F">
        <w:t xml:space="preserve"> had nothing to do with the</w:t>
      </w:r>
      <w:r w:rsidR="004E299F">
        <w:t xml:space="preserve"> </w:t>
      </w:r>
      <w:r w:rsidRPr="00AE238F">
        <w:t>Faith.  Whoever came in, by the grace of God returned</w:t>
      </w:r>
      <w:r w:rsidR="004E299F">
        <w:t xml:space="preserve"> </w:t>
      </w:r>
      <w:r w:rsidRPr="00AE238F">
        <w:t xml:space="preserve">home happy and </w:t>
      </w:r>
      <w:proofErr w:type="gramStart"/>
      <w:r w:rsidRPr="00AE238F">
        <w:t>contented.</w:t>
      </w:r>
      <w:proofErr w:type="gramEnd"/>
    </w:p>
    <w:p w14:paraId="56455F35" w14:textId="77777777" w:rsidR="00EE1258" w:rsidRPr="00AE238F" w:rsidRDefault="00EE1258" w:rsidP="00EA07C6">
      <w:pPr>
        <w:pStyle w:val="Text"/>
      </w:pPr>
      <w:r w:rsidRPr="00AE238F">
        <w:t>Our teaching was so successful that some people</w:t>
      </w:r>
    </w:p>
    <w:p w14:paraId="7412A550" w14:textId="0A5CEE91" w:rsidR="00535FE8" w:rsidRDefault="00535FE8" w:rsidP="00EA07C6">
      <w:pPr>
        <w:pStyle w:val="Header"/>
        <w:tabs>
          <w:tab w:val="clear" w:pos="4320"/>
          <w:tab w:val="clear" w:pos="8640"/>
        </w:tabs>
      </w:pPr>
      <w:r w:rsidRPr="00AE238F">
        <w:br w:type="page"/>
      </w:r>
    </w:p>
    <w:p w14:paraId="628942A2" w14:textId="67AC8A01" w:rsidR="00EE1258" w:rsidRPr="00AE238F" w:rsidRDefault="00EE1258" w:rsidP="004E299F">
      <w:pPr>
        <w:pStyle w:val="Textcts"/>
      </w:pPr>
      <w:proofErr w:type="gramStart"/>
      <w:r w:rsidRPr="00AE238F">
        <w:lastRenderedPageBreak/>
        <w:t>feared</w:t>
      </w:r>
      <w:proofErr w:type="gramEnd"/>
      <w:r w:rsidRPr="00AE238F">
        <w:t xml:space="preserve"> that within one year all the important people</w:t>
      </w:r>
      <w:r w:rsidR="004E299F">
        <w:t xml:space="preserve"> </w:t>
      </w:r>
      <w:r w:rsidRPr="00AE238F">
        <w:t>of the city would become Bahá’ís</w:t>
      </w:r>
      <w:r w:rsidR="00EA07C6">
        <w:t xml:space="preserve">. </w:t>
      </w:r>
      <w:r w:rsidRPr="00AE238F">
        <w:t xml:space="preserve"> Bahá’í teachers from</w:t>
      </w:r>
      <w:r w:rsidR="004E299F">
        <w:t xml:space="preserve"> </w:t>
      </w:r>
      <w:r w:rsidRPr="00AE238F">
        <w:t>other areas came to help with this effort.  Meetings were</w:t>
      </w:r>
      <w:r w:rsidR="004E299F">
        <w:t xml:space="preserve"> </w:t>
      </w:r>
      <w:r w:rsidRPr="00AE238F">
        <w:t>held all over the city, and the believers formed committees to feed the poor and advance the public welfare.</w:t>
      </w:r>
    </w:p>
    <w:p w14:paraId="452B0725" w14:textId="2B386651" w:rsidR="00EE1258" w:rsidRPr="00AE238F" w:rsidRDefault="00EE1258" w:rsidP="004E299F">
      <w:pPr>
        <w:pStyle w:val="Text"/>
      </w:pPr>
      <w:r w:rsidRPr="00AE238F">
        <w:t xml:space="preserve">We were still in </w:t>
      </w:r>
      <w:r w:rsidRPr="00AE238F">
        <w:rPr>
          <w:u w:val="single"/>
        </w:rPr>
        <w:t>Kh</w:t>
      </w:r>
      <w:r w:rsidRPr="00AE238F">
        <w:t>urásán when we heard of the great</w:t>
      </w:r>
      <w:r w:rsidR="004E299F">
        <w:t xml:space="preserve"> </w:t>
      </w:r>
      <w:r w:rsidRPr="00AE238F">
        <w:t>upheaval in Yazd.  This news caused uneasiness among</w:t>
      </w:r>
      <w:r w:rsidR="004E299F">
        <w:t xml:space="preserve"> </w:t>
      </w:r>
      <w:r w:rsidRPr="00AE238F">
        <w:t>the new believers of Ma</w:t>
      </w:r>
      <w:r w:rsidRPr="00AE238F">
        <w:rPr>
          <w:u w:val="single"/>
        </w:rPr>
        <w:t>sh</w:t>
      </w:r>
      <w:r w:rsidRPr="00AE238F">
        <w:t>had.  The disturbances lasted</w:t>
      </w:r>
      <w:r w:rsidR="004E299F">
        <w:t xml:space="preserve"> </w:t>
      </w:r>
      <w:r w:rsidRPr="00AE238F">
        <w:t>for more than two months during which 195 believers</w:t>
      </w:r>
      <w:r w:rsidR="004E299F">
        <w:t xml:space="preserve"> </w:t>
      </w:r>
      <w:r w:rsidRPr="00AE238F">
        <w:t>were mercilessly put to death.  The governor of the province, instead of protecting the people under his care,</w:t>
      </w:r>
      <w:r w:rsidR="004E299F">
        <w:t xml:space="preserve"> </w:t>
      </w:r>
      <w:r w:rsidRPr="00AE238F">
        <w:t xml:space="preserve">ruthlessly helped the bloodthirsty mobs.  </w:t>
      </w:r>
      <w:proofErr w:type="gramStart"/>
      <w:r w:rsidRPr="00AE238F">
        <w:t>Bahá’ís were</w:t>
      </w:r>
      <w:proofErr w:type="gramEnd"/>
      <w:r w:rsidR="004E299F">
        <w:t xml:space="preserve"> </w:t>
      </w:r>
      <w:r w:rsidRPr="00AE238F">
        <w:t>killed, their houses destroyed, and their possessions</w:t>
      </w:r>
      <w:r w:rsidR="004E299F">
        <w:t xml:space="preserve"> </w:t>
      </w:r>
      <w:r w:rsidRPr="00AE238F">
        <w:t>plundered or confiscated.</w:t>
      </w:r>
    </w:p>
    <w:p w14:paraId="38DDA360" w14:textId="2E16FA29" w:rsidR="00EE1258" w:rsidRPr="00AE238F" w:rsidRDefault="00EE1258" w:rsidP="004E299F">
      <w:pPr>
        <w:pStyle w:val="Text"/>
      </w:pPr>
      <w:r w:rsidRPr="00AE238F">
        <w:t>During these disorders, a well-known maidservant of</w:t>
      </w:r>
      <w:r w:rsidR="004E299F">
        <w:t xml:space="preserve"> </w:t>
      </w:r>
      <w:r w:rsidRPr="00AE238F">
        <w:t>the Cause, ‘</w:t>
      </w:r>
      <w:proofErr w:type="spellStart"/>
      <w:r w:rsidRPr="00AE238F">
        <w:t>Alavíyyih</w:t>
      </w:r>
      <w:proofErr w:type="spellEnd"/>
      <w:r w:rsidRPr="00AE238F">
        <w:t xml:space="preserve"> </w:t>
      </w:r>
      <w:proofErr w:type="gramStart"/>
      <w:r w:rsidRPr="00AE238F">
        <w:rPr>
          <w:u w:val="single"/>
        </w:rPr>
        <w:t>Kh</w:t>
      </w:r>
      <w:r w:rsidRPr="00AE238F">
        <w:t>ánum,</w:t>
      </w:r>
      <w:proofErr w:type="gramEnd"/>
      <w:r w:rsidRPr="00AE238F">
        <w:t xml:space="preserve"> reached the city of Yazd.</w:t>
      </w:r>
      <w:r w:rsidR="004E299F">
        <w:t xml:space="preserve">  </w:t>
      </w:r>
      <w:r w:rsidR="00A63087">
        <w:t>As soon as</w:t>
      </w:r>
      <w:r w:rsidRPr="00AE238F">
        <w:t xml:space="preserve"> she set foot in the town she was arrested</w:t>
      </w:r>
      <w:r w:rsidR="004E299F">
        <w:t xml:space="preserve"> </w:t>
      </w:r>
      <w:r w:rsidRPr="00AE238F">
        <w:t>and made to undergo all kinds of persecutions.  Eventually the chief of police took her under his protection</w:t>
      </w:r>
      <w:r w:rsidR="004E299F">
        <w:t xml:space="preserve"> </w:t>
      </w:r>
      <w:r w:rsidRPr="00AE238F">
        <w:t>and gave her some advice:  “Won’t you just speak one</w:t>
      </w:r>
      <w:r w:rsidR="004E299F">
        <w:t xml:space="preserve"> </w:t>
      </w:r>
      <w:r w:rsidRPr="00AE238F">
        <w:t>word of denial and rid yourself of all this suffering?”</w:t>
      </w:r>
    </w:p>
    <w:p w14:paraId="689B9F25" w14:textId="227F8AEC" w:rsidR="00EE1258" w:rsidRPr="00AE238F" w:rsidRDefault="00EE1258" w:rsidP="004E299F">
      <w:pPr>
        <w:pStyle w:val="Text"/>
      </w:pPr>
      <w:r w:rsidRPr="00AE238F">
        <w:t>“Under no circumstances,” she replied.  “That one</w:t>
      </w:r>
      <w:r w:rsidR="004E299F">
        <w:t xml:space="preserve"> </w:t>
      </w:r>
      <w:r w:rsidRPr="00AE238F">
        <w:t>word would deprive me of all the eternal bounties of</w:t>
      </w:r>
      <w:r w:rsidR="004E299F">
        <w:t xml:space="preserve"> </w:t>
      </w:r>
      <w:r w:rsidRPr="00AE238F">
        <w:t>God.  I will gladly sacrifice this ephemeral life for the</w:t>
      </w:r>
      <w:r w:rsidR="004E299F">
        <w:t xml:space="preserve"> </w:t>
      </w:r>
      <w:r w:rsidRPr="00AE238F">
        <w:t>supremacy of the Name of God.”  The governor heard</w:t>
      </w:r>
      <w:r w:rsidR="004E299F">
        <w:t xml:space="preserve"> </w:t>
      </w:r>
      <w:r w:rsidRPr="00AE238F">
        <w:t>about her imprisonment and issued an order that she</w:t>
      </w:r>
      <w:r w:rsidR="004E299F">
        <w:t xml:space="preserve"> </w:t>
      </w:r>
      <w:r w:rsidRPr="00AE238F">
        <w:t>should be sent to Ábádih.</w:t>
      </w:r>
    </w:p>
    <w:p w14:paraId="14C61219" w14:textId="516DD125" w:rsidR="00EE1258" w:rsidRPr="00AE238F" w:rsidRDefault="00EE1258" w:rsidP="004E299F">
      <w:pPr>
        <w:pStyle w:val="Text"/>
      </w:pPr>
      <w:r w:rsidRPr="00AE238F">
        <w:t>During all these disturbances no one in the whole</w:t>
      </w:r>
      <w:r w:rsidR="004E299F">
        <w:t xml:space="preserve"> </w:t>
      </w:r>
      <w:r w:rsidRPr="00AE238F">
        <w:t xml:space="preserve">of </w:t>
      </w:r>
      <w:r w:rsidR="002B1CD9">
        <w:t>Iran</w:t>
      </w:r>
      <w:r w:rsidRPr="00AE238F">
        <w:t xml:space="preserve">, or in the </w:t>
      </w:r>
      <w:proofErr w:type="spellStart"/>
      <w:r w:rsidRPr="00AE238F">
        <w:t>neighb</w:t>
      </w:r>
      <w:r w:rsidR="00AE238F" w:rsidRPr="00AE238F">
        <w:t>or</w:t>
      </w:r>
      <w:r w:rsidRPr="00AE238F">
        <w:t>ing</w:t>
      </w:r>
      <w:proofErr w:type="spellEnd"/>
      <w:r w:rsidRPr="00AE238F">
        <w:t xml:space="preserve"> countries, would listen</w:t>
      </w:r>
      <w:r w:rsidR="004E299F">
        <w:t xml:space="preserve"> </w:t>
      </w:r>
      <w:r w:rsidRPr="00AE238F">
        <w:t>to the cries of the Bahá’ís for justice.  The beloved friends</w:t>
      </w:r>
      <w:r w:rsidR="004E299F">
        <w:t xml:space="preserve"> </w:t>
      </w:r>
      <w:r w:rsidRPr="00AE238F">
        <w:t xml:space="preserve">were at the mercy of the irresponsible mobs </w:t>
      </w:r>
      <w:proofErr w:type="gramStart"/>
      <w:r w:rsidRPr="00AE238F">
        <w:t>who</w:t>
      </w:r>
      <w:proofErr w:type="gramEnd"/>
      <w:r w:rsidRPr="00AE238F">
        <w:t xml:space="preserve"> were</w:t>
      </w:r>
      <w:r w:rsidR="004E299F">
        <w:t xml:space="preserve"> </w:t>
      </w:r>
      <w:r w:rsidRPr="00AE238F">
        <w:t>encouraged by the bloodthirsty clergy and the most ignorant of governors.  The only One who stretched forth</w:t>
      </w:r>
      <w:r w:rsidR="004E299F">
        <w:t xml:space="preserve"> </w:t>
      </w:r>
      <w:r w:rsidRPr="00AE238F">
        <w:t xml:space="preserve">His hand to assist the wronged and sorrow-stricken victims was the Master, Who was Himself a prisoner, </w:t>
      </w:r>
      <w:proofErr w:type="spellStart"/>
      <w:r w:rsidRPr="00AE238F">
        <w:t>incar</w:t>
      </w:r>
      <w:proofErr w:type="spellEnd"/>
      <w:r w:rsidRPr="00AE238F">
        <w:t>-</w:t>
      </w:r>
    </w:p>
    <w:p w14:paraId="625FDDE4" w14:textId="12D05CF5" w:rsidR="00535FE8" w:rsidRDefault="00535FE8" w:rsidP="00EA07C6">
      <w:pPr>
        <w:pStyle w:val="Header"/>
        <w:tabs>
          <w:tab w:val="clear" w:pos="4320"/>
          <w:tab w:val="clear" w:pos="8640"/>
        </w:tabs>
      </w:pPr>
      <w:r w:rsidRPr="00AE238F">
        <w:br w:type="page"/>
      </w:r>
    </w:p>
    <w:p w14:paraId="26187911" w14:textId="16600855" w:rsidR="00EE1258" w:rsidRDefault="00EE1258" w:rsidP="004E299F">
      <w:pPr>
        <w:pStyle w:val="Textcts"/>
      </w:pPr>
      <w:proofErr w:type="spellStart"/>
      <w:proofErr w:type="gramStart"/>
      <w:r w:rsidRPr="00AE238F">
        <w:lastRenderedPageBreak/>
        <w:t>cerated</w:t>
      </w:r>
      <w:proofErr w:type="spellEnd"/>
      <w:proofErr w:type="gramEnd"/>
      <w:r w:rsidRPr="00AE238F">
        <w:t xml:space="preserve"> in the city of ‘Akká and surrounded by the most</w:t>
      </w:r>
      <w:r w:rsidR="004E299F">
        <w:t xml:space="preserve"> </w:t>
      </w:r>
      <w:r w:rsidRPr="00AE238F">
        <w:t>despicable enemies.  He looked after the urgent needs</w:t>
      </w:r>
      <w:r w:rsidR="004E299F">
        <w:t xml:space="preserve"> </w:t>
      </w:r>
      <w:r w:rsidRPr="00AE238F">
        <w:t>of the children and youth, the old men and women who</w:t>
      </w:r>
      <w:r w:rsidR="004E299F">
        <w:t xml:space="preserve"> </w:t>
      </w:r>
      <w:r w:rsidRPr="00AE238F">
        <w:t>were caught in the fire of persecution.</w:t>
      </w:r>
    </w:p>
    <w:p w14:paraId="13E95579" w14:textId="77777777" w:rsidR="00EA07C6" w:rsidRDefault="00EA07C6" w:rsidP="00EA07C6">
      <w:pPr>
        <w:pStyle w:val="Header"/>
        <w:tabs>
          <w:tab w:val="clear" w:pos="4320"/>
          <w:tab w:val="clear" w:pos="8640"/>
        </w:tabs>
      </w:pPr>
    </w:p>
    <w:p w14:paraId="7980C3B1" w14:textId="77777777" w:rsidR="00EA07C6" w:rsidRDefault="00EA07C6" w:rsidP="00EA07C6">
      <w:pPr>
        <w:pStyle w:val="Header"/>
        <w:tabs>
          <w:tab w:val="clear" w:pos="4320"/>
          <w:tab w:val="clear" w:pos="8640"/>
        </w:tabs>
      </w:pPr>
    </w:p>
    <w:p w14:paraId="5BE05B1B" w14:textId="77777777" w:rsidR="00EA07C6" w:rsidRDefault="00EA07C6" w:rsidP="00EA07C6">
      <w:pPr>
        <w:pStyle w:val="Header"/>
        <w:tabs>
          <w:tab w:val="clear" w:pos="4320"/>
          <w:tab w:val="clear" w:pos="8640"/>
        </w:tabs>
      </w:pPr>
    </w:p>
    <w:p w14:paraId="4913F3C0" w14:textId="77777777" w:rsidR="00EA07C6" w:rsidRPr="00AE238F" w:rsidRDefault="00EA07C6" w:rsidP="00EA07C6">
      <w:pPr>
        <w:pStyle w:val="Header"/>
        <w:tabs>
          <w:tab w:val="clear" w:pos="4320"/>
          <w:tab w:val="clear" w:pos="8640"/>
        </w:tabs>
      </w:pPr>
    </w:p>
    <w:p w14:paraId="19EBBF08" w14:textId="55861D4E" w:rsidR="00EE1258" w:rsidRPr="00AE238F" w:rsidRDefault="00C3761F" w:rsidP="004E299F">
      <w:pPr>
        <w:pStyle w:val="Text"/>
      </w:pPr>
      <w:r w:rsidRPr="00C3761F">
        <w:rPr>
          <w:rFonts w:ascii="Baskerville Old Face" w:hAnsi="Baskerville Old Face"/>
          <w:sz w:val="32"/>
          <w:szCs w:val="40"/>
        </w:rPr>
        <w:t>T</w:t>
      </w:r>
      <w:r w:rsidR="00EA07C6" w:rsidRPr="00EA07C6">
        <w:rPr>
          <w:smallCaps/>
        </w:rPr>
        <w:t>he</w:t>
      </w:r>
      <w:r w:rsidR="00EE1258" w:rsidRPr="00EA07C6">
        <w:t xml:space="preserve"> C</w:t>
      </w:r>
      <w:r w:rsidR="00EA07C6" w:rsidRPr="00EA07C6">
        <w:rPr>
          <w:smallCaps/>
        </w:rPr>
        <w:t xml:space="preserve">ovenant-breakers </w:t>
      </w:r>
      <w:r w:rsidR="00EE1258" w:rsidRPr="00EA07C6">
        <w:t>con</w:t>
      </w:r>
      <w:r w:rsidR="00EE1258" w:rsidRPr="00AE238F">
        <w:t>tinually conspired against ‘Abdu’l-Bahá.  They formed</w:t>
      </w:r>
      <w:r w:rsidR="004E299F">
        <w:t xml:space="preserve"> </w:t>
      </w:r>
      <w:r w:rsidR="00EE1258" w:rsidRPr="00AE238F">
        <w:t>groups against Him and, like vipers, began to move in</w:t>
      </w:r>
      <w:r w:rsidR="004E299F">
        <w:t xml:space="preserve"> </w:t>
      </w:r>
      <w:r w:rsidR="00EE1258" w:rsidRPr="00AE238F">
        <w:t>different directions.  The groups approached the governor, the secret police, the outstanding ‘ulamá, and any</w:t>
      </w:r>
      <w:r w:rsidR="004E299F">
        <w:t xml:space="preserve"> </w:t>
      </w:r>
      <w:r w:rsidR="00EE1258" w:rsidRPr="00AE238F">
        <w:t>other person they could influence in Palestine, Syria,</w:t>
      </w:r>
      <w:r w:rsidR="004E299F">
        <w:t xml:space="preserve"> </w:t>
      </w:r>
      <w:r w:rsidR="00EE1258" w:rsidRPr="00AE238F">
        <w:t>or Turkey.  They did everything they could to arouse</w:t>
      </w:r>
      <w:r w:rsidR="004E299F">
        <w:t xml:space="preserve"> </w:t>
      </w:r>
      <w:r w:rsidR="00EE1258" w:rsidRPr="00AE238F">
        <w:t>the officials against ‘Abdu’l-Bahá.</w:t>
      </w:r>
    </w:p>
    <w:p w14:paraId="45F259EA" w14:textId="4D185E43" w:rsidR="00EE1258" w:rsidRPr="00AE238F" w:rsidRDefault="00EE1258" w:rsidP="004E299F">
      <w:pPr>
        <w:pStyle w:val="Text"/>
      </w:pPr>
      <w:r w:rsidRPr="00AE238F">
        <w:t>The Master remained calm and serene.  He never approached the authorities.  He suffered in silence.  He</w:t>
      </w:r>
      <w:r w:rsidR="004E299F">
        <w:t xml:space="preserve"> </w:t>
      </w:r>
      <w:r w:rsidRPr="00AE238F">
        <w:t>prayed fervently for His enemies, that they might open</w:t>
      </w:r>
      <w:r w:rsidR="004E299F">
        <w:t xml:space="preserve"> </w:t>
      </w:r>
      <w:r w:rsidRPr="00AE238F">
        <w:t>their eyes and cease committing iniquities against the</w:t>
      </w:r>
      <w:r w:rsidR="004E299F">
        <w:t xml:space="preserve"> </w:t>
      </w:r>
      <w:r w:rsidRPr="00AE238F">
        <w:t>innocent band of believers in ‘Akká.</w:t>
      </w:r>
    </w:p>
    <w:p w14:paraId="5E605CA0" w14:textId="09B19ECE" w:rsidR="00EE1258" w:rsidRPr="00AE238F" w:rsidRDefault="00EE1258" w:rsidP="004E299F">
      <w:pPr>
        <w:pStyle w:val="Text"/>
      </w:pPr>
      <w:proofErr w:type="gramStart"/>
      <w:r w:rsidRPr="00AE238F">
        <w:t>Whenever ‘Abdu’l-Bahá received any gift, He would</w:t>
      </w:r>
      <w:r w:rsidR="004E299F">
        <w:t xml:space="preserve"> </w:t>
      </w:r>
      <w:r w:rsidRPr="00AE238F">
        <w:t>immediately send it to His family who had violated the</w:t>
      </w:r>
      <w:r w:rsidR="004E299F">
        <w:t xml:space="preserve"> </w:t>
      </w:r>
      <w:r w:rsidRPr="00AE238F">
        <w:t>Covenant of God.</w:t>
      </w:r>
      <w:proofErr w:type="gramEnd"/>
      <w:r w:rsidRPr="00AE238F">
        <w:t xml:space="preserve">  Far from being grateful, they in turn</w:t>
      </w:r>
      <w:r w:rsidR="004E299F">
        <w:t xml:space="preserve"> </w:t>
      </w:r>
      <w:r w:rsidRPr="00AE238F">
        <w:t>would offer these gifts to the governor, the commander</w:t>
      </w:r>
      <w:r w:rsidR="004E299F">
        <w:t xml:space="preserve"> </w:t>
      </w:r>
      <w:r w:rsidRPr="00AE238F">
        <w:t>of the army, or others, in an effort to convince them</w:t>
      </w:r>
      <w:r w:rsidR="004E299F">
        <w:t xml:space="preserve"> </w:t>
      </w:r>
      <w:r w:rsidRPr="00AE238F">
        <w:t>to take steps against ‘Abdu’l-Bahá.  Their aim was to</w:t>
      </w:r>
      <w:r w:rsidR="004E299F">
        <w:t xml:space="preserve"> </w:t>
      </w:r>
      <w:r w:rsidRPr="00AE238F">
        <w:t>have the Master exiled to a distant and unknown place.</w:t>
      </w:r>
      <w:r w:rsidR="004E299F">
        <w:t xml:space="preserve">  </w:t>
      </w:r>
      <w:r w:rsidRPr="00AE238F">
        <w:t>If this could be accomplished, they believed that, since</w:t>
      </w:r>
      <w:r w:rsidR="004E299F">
        <w:t xml:space="preserve"> </w:t>
      </w:r>
      <w:r w:rsidRPr="00AE238F">
        <w:t>they would be in possession of the Holy Shrines, all</w:t>
      </w:r>
      <w:r w:rsidR="004E299F">
        <w:t xml:space="preserve"> </w:t>
      </w:r>
      <w:r w:rsidRPr="00AE238F">
        <w:t xml:space="preserve">of the believers would regard them as the </w:t>
      </w:r>
      <w:proofErr w:type="spellStart"/>
      <w:r w:rsidRPr="00AE238F">
        <w:t>c</w:t>
      </w:r>
      <w:r w:rsidR="009E20E4" w:rsidRPr="00AE238F">
        <w:t>ent</w:t>
      </w:r>
      <w:r w:rsidR="009E20E4">
        <w:t>er</w:t>
      </w:r>
      <w:proofErr w:type="spellEnd"/>
      <w:r w:rsidRPr="00AE238F">
        <w:t xml:space="preserve"> of the</w:t>
      </w:r>
      <w:r w:rsidR="004E299F">
        <w:t xml:space="preserve"> </w:t>
      </w:r>
      <w:r w:rsidRPr="00AE238F">
        <w:t>Faith.</w:t>
      </w:r>
    </w:p>
    <w:p w14:paraId="510B51CE" w14:textId="7E25FE9B" w:rsidR="00EE1258" w:rsidRPr="00AE238F" w:rsidRDefault="00EE1258" w:rsidP="00A9133E">
      <w:pPr>
        <w:pStyle w:val="Text"/>
      </w:pPr>
      <w:r w:rsidRPr="00AE238F">
        <w:t xml:space="preserve">The most active of the Covenant-breakers was </w:t>
      </w:r>
      <w:proofErr w:type="spellStart"/>
      <w:r w:rsidRPr="00AE238F">
        <w:t>Majd</w:t>
      </w:r>
      <w:proofErr w:type="spellEnd"/>
      <w:r w:rsidRPr="00AE238F">
        <w:t>-</w:t>
      </w:r>
      <w:proofErr w:type="spellStart"/>
      <w:r w:rsidR="00A63087">
        <w:t>i</w:t>
      </w:r>
      <w:proofErr w:type="spellEnd"/>
      <w:r w:rsidR="00A63087">
        <w:t>-</w:t>
      </w:r>
      <w:r w:rsidRPr="00AE238F">
        <w:t xml:space="preserve">Dín, the cousin of the Master.  He was the </w:t>
      </w:r>
      <w:proofErr w:type="spellStart"/>
      <w:r w:rsidRPr="00AE238F">
        <w:t>c</w:t>
      </w:r>
      <w:r w:rsidR="009E20E4" w:rsidRPr="00AE238F">
        <w:t>ent</w:t>
      </w:r>
      <w:r w:rsidR="009E20E4">
        <w:t>er</w:t>
      </w:r>
      <w:proofErr w:type="spellEnd"/>
      <w:r w:rsidRPr="00AE238F">
        <w:t xml:space="preserve"> of</w:t>
      </w:r>
    </w:p>
    <w:p w14:paraId="26AF2395" w14:textId="27F4C13B" w:rsidR="00535FE8" w:rsidRDefault="00535FE8" w:rsidP="004920DF">
      <w:pPr>
        <w:pStyle w:val="Header"/>
        <w:tabs>
          <w:tab w:val="clear" w:pos="4320"/>
          <w:tab w:val="clear" w:pos="8640"/>
        </w:tabs>
      </w:pPr>
      <w:r w:rsidRPr="00AE238F">
        <w:br w:type="page"/>
      </w:r>
    </w:p>
    <w:p w14:paraId="31653F3F" w14:textId="6E6F48C3" w:rsidR="00EE1258" w:rsidRPr="00AE238F" w:rsidRDefault="00EE1258" w:rsidP="004E299F">
      <w:pPr>
        <w:pStyle w:val="Textcts"/>
      </w:pPr>
      <w:proofErr w:type="gramStart"/>
      <w:r w:rsidRPr="00AE238F">
        <w:lastRenderedPageBreak/>
        <w:t>abominable</w:t>
      </w:r>
      <w:proofErr w:type="gramEnd"/>
      <w:r w:rsidRPr="00AE238F">
        <w:t xml:space="preserve"> deeds.  He would sneer at the pilgrims who</w:t>
      </w:r>
      <w:r w:rsidR="004E299F">
        <w:t xml:space="preserve"> </w:t>
      </w:r>
      <w:r w:rsidRPr="00AE238F">
        <w:t>visited ‘Abdu’l-Bahá and declare, “You are only here</w:t>
      </w:r>
      <w:r w:rsidR="004E299F">
        <w:t xml:space="preserve"> </w:t>
      </w:r>
      <w:r w:rsidRPr="00AE238F">
        <w:t>for a few days.  Soon you will leave and everything will</w:t>
      </w:r>
      <w:r w:rsidR="004E299F">
        <w:t xml:space="preserve"> </w:t>
      </w:r>
      <w:r w:rsidRPr="00AE238F">
        <w:t>fall into our hands.  All will seek shelter under our</w:t>
      </w:r>
      <w:r w:rsidR="004E299F">
        <w:t xml:space="preserve"> </w:t>
      </w:r>
      <w:r w:rsidRPr="00AE238F">
        <w:t>shadow.”</w:t>
      </w:r>
    </w:p>
    <w:p w14:paraId="570A1B4B" w14:textId="3B383991" w:rsidR="00EE1258" w:rsidRPr="00AE238F" w:rsidRDefault="00EE1258" w:rsidP="004E299F">
      <w:pPr>
        <w:pStyle w:val="Text"/>
      </w:pPr>
      <w:r w:rsidRPr="00AE238F">
        <w:t>‘Abdu’l-Bahá liked to visit the resting place of His</w:t>
      </w:r>
      <w:r w:rsidR="004E299F">
        <w:t xml:space="preserve"> </w:t>
      </w:r>
      <w:r w:rsidRPr="00AE238F">
        <w:t>Father every week.  But in order to appease the e</w:t>
      </w:r>
      <w:ins w:id="119" w:author="Michael" w:date="2015-03-13T08:35:00Z">
        <w:r w:rsidR="00A63087">
          <w:t>n</w:t>
        </w:r>
      </w:ins>
      <w:r w:rsidR="00A63087">
        <w:t>m</w:t>
      </w:r>
      <w:del w:id="120" w:author="Michael" w:date="2015-03-13T08:35:00Z">
        <w:r w:rsidRPr="00AE238F" w:rsidDel="00A63087">
          <w:delText>n</w:delText>
        </w:r>
      </w:del>
      <w:r w:rsidRPr="00AE238F">
        <w:t>ity</w:t>
      </w:r>
      <w:r w:rsidR="004E299F">
        <w:t xml:space="preserve"> </w:t>
      </w:r>
      <w:r w:rsidRPr="00AE238F">
        <w:t>of Muḥammad-‘Alí and his supporters, He decided to</w:t>
      </w:r>
      <w:r w:rsidR="004E299F">
        <w:t xml:space="preserve"> </w:t>
      </w:r>
      <w:r w:rsidRPr="00AE238F">
        <w:t>remain in ‘Akká.  When He desired to visit Bahjí, He</w:t>
      </w:r>
      <w:r w:rsidR="004E299F">
        <w:t xml:space="preserve"> </w:t>
      </w:r>
      <w:r w:rsidRPr="00AE238F">
        <w:t>would go up to the roof of His house, face the Shrine</w:t>
      </w:r>
      <w:r w:rsidR="004E299F">
        <w:t xml:space="preserve"> </w:t>
      </w:r>
      <w:r w:rsidRPr="00AE238F">
        <w:t>of Bahá’u’lláh, and pray.  He would sometimes chant</w:t>
      </w:r>
      <w:r w:rsidR="004E299F">
        <w:t xml:space="preserve"> </w:t>
      </w:r>
      <w:r w:rsidRPr="00AE238F">
        <w:t>the Tablet of Visitation in a loud voice.  We would hear</w:t>
      </w:r>
      <w:r w:rsidR="004E299F">
        <w:t xml:space="preserve"> </w:t>
      </w:r>
      <w:r w:rsidRPr="00AE238F">
        <w:t>Him chanting, and we were indeed heartbroken.  This</w:t>
      </w:r>
      <w:r w:rsidR="004E299F">
        <w:t xml:space="preserve"> </w:t>
      </w:r>
      <w:r w:rsidRPr="00AE238F">
        <w:t>situation continued for two years.</w:t>
      </w:r>
    </w:p>
    <w:p w14:paraId="6F55B332" w14:textId="7A85F8B0" w:rsidR="00EE1258" w:rsidRDefault="00EE1258" w:rsidP="004E299F">
      <w:pPr>
        <w:pStyle w:val="Text"/>
      </w:pPr>
      <w:r w:rsidRPr="00AE238F">
        <w:t>The result of all the complaints and mischief of the</w:t>
      </w:r>
      <w:r w:rsidR="004E299F">
        <w:t xml:space="preserve"> </w:t>
      </w:r>
      <w:r w:rsidRPr="00AE238F">
        <w:t xml:space="preserve">Covenant-breakers was an upheaval of debris </w:t>
      </w:r>
      <w:r w:rsidR="00A63087">
        <w:t>which</w:t>
      </w:r>
      <w:r w:rsidRPr="00AE238F">
        <w:t xml:space="preserve"> buried everyone.  An order came from the officials that all</w:t>
      </w:r>
      <w:r w:rsidR="004E299F">
        <w:t xml:space="preserve"> </w:t>
      </w:r>
      <w:r w:rsidRPr="00AE238F">
        <w:t>members of the family were to live in ‘</w:t>
      </w:r>
      <w:proofErr w:type="gramStart"/>
      <w:r w:rsidRPr="00AE238F">
        <w:t>Akká,</w:t>
      </w:r>
      <w:proofErr w:type="gramEnd"/>
      <w:r w:rsidRPr="00AE238F">
        <w:t xml:space="preserve"> and no</w:t>
      </w:r>
      <w:r w:rsidR="004E299F">
        <w:t xml:space="preserve"> </w:t>
      </w:r>
      <w:r w:rsidRPr="00AE238F">
        <w:t>one was to step outside the city.  The Master was already</w:t>
      </w:r>
      <w:r w:rsidR="004E299F">
        <w:t xml:space="preserve"> </w:t>
      </w:r>
      <w:r w:rsidRPr="00AE238F">
        <w:t>residing in ‘Akká, so it was the Covenant-breakers living</w:t>
      </w:r>
      <w:r w:rsidR="004E299F">
        <w:t xml:space="preserve"> </w:t>
      </w:r>
      <w:r w:rsidRPr="00AE238F">
        <w:t>in Bahjí who were now forced to return to ‘Akká and</w:t>
      </w:r>
      <w:r w:rsidR="004E299F">
        <w:t xml:space="preserve"> </w:t>
      </w:r>
      <w:r w:rsidRPr="00AE238F">
        <w:t>to live there.  They were all taken to the city and placed</w:t>
      </w:r>
      <w:r w:rsidR="004E299F">
        <w:t xml:space="preserve"> </w:t>
      </w:r>
      <w:r w:rsidRPr="00AE238F">
        <w:t>under restriction.  The officials soon realized that it was</w:t>
      </w:r>
      <w:r w:rsidR="004E299F">
        <w:t xml:space="preserve"> </w:t>
      </w:r>
      <w:r w:rsidRPr="00AE238F">
        <w:t xml:space="preserve">Muḥammad-‘Alí and </w:t>
      </w:r>
      <w:proofErr w:type="spellStart"/>
      <w:r w:rsidRPr="00AE238F">
        <w:t>Majd</w:t>
      </w:r>
      <w:proofErr w:type="spellEnd"/>
      <w:r w:rsidRPr="00AE238F">
        <w:t>-</w:t>
      </w:r>
      <w:proofErr w:type="spellStart"/>
      <w:r w:rsidRPr="00AE238F">
        <w:t>i</w:t>
      </w:r>
      <w:proofErr w:type="spellEnd"/>
      <w:r w:rsidRPr="00AE238F">
        <w:t>-Dín who had caused all the</w:t>
      </w:r>
      <w:r w:rsidR="004E299F">
        <w:t xml:space="preserve"> </w:t>
      </w:r>
      <w:r w:rsidRPr="00AE238F">
        <w:t>trouble.  But ‘Abdu’l-Bahá intervened on their behalf</w:t>
      </w:r>
      <w:r w:rsidR="004E299F">
        <w:t xml:space="preserve"> </w:t>
      </w:r>
      <w:r w:rsidRPr="00AE238F">
        <w:t>and requested the authorities to allow them to return</w:t>
      </w:r>
      <w:r w:rsidR="004E299F">
        <w:t xml:space="preserve"> </w:t>
      </w:r>
      <w:r w:rsidRPr="00AE238F">
        <w:t>to Bahjí.</w:t>
      </w:r>
    </w:p>
    <w:p w14:paraId="45C86B5E" w14:textId="77777777" w:rsidR="0045455B" w:rsidRDefault="0045455B" w:rsidP="0045455B">
      <w:pPr>
        <w:pStyle w:val="Header"/>
        <w:tabs>
          <w:tab w:val="clear" w:pos="4320"/>
          <w:tab w:val="clear" w:pos="8640"/>
        </w:tabs>
      </w:pPr>
    </w:p>
    <w:p w14:paraId="34CBC5B3" w14:textId="77777777" w:rsidR="0045455B" w:rsidRDefault="0045455B" w:rsidP="0045455B">
      <w:pPr>
        <w:pStyle w:val="Header"/>
        <w:tabs>
          <w:tab w:val="clear" w:pos="4320"/>
          <w:tab w:val="clear" w:pos="8640"/>
        </w:tabs>
      </w:pPr>
    </w:p>
    <w:p w14:paraId="086C219F" w14:textId="77777777" w:rsidR="0045455B" w:rsidRDefault="0045455B" w:rsidP="0045455B">
      <w:pPr>
        <w:pStyle w:val="Header"/>
        <w:tabs>
          <w:tab w:val="clear" w:pos="4320"/>
          <w:tab w:val="clear" w:pos="8640"/>
        </w:tabs>
      </w:pPr>
    </w:p>
    <w:p w14:paraId="37529014" w14:textId="77777777" w:rsidR="0045455B" w:rsidRPr="00AE238F" w:rsidRDefault="0045455B" w:rsidP="0045455B">
      <w:pPr>
        <w:pStyle w:val="Header"/>
        <w:tabs>
          <w:tab w:val="clear" w:pos="4320"/>
          <w:tab w:val="clear" w:pos="8640"/>
        </w:tabs>
      </w:pPr>
    </w:p>
    <w:p w14:paraId="4579F8E7" w14:textId="7360B4D3" w:rsidR="00EE1258" w:rsidRPr="00AE238F" w:rsidRDefault="00C3761F" w:rsidP="004E299F">
      <w:pPr>
        <w:pStyle w:val="Text"/>
      </w:pPr>
      <w:r w:rsidRPr="00C3761F">
        <w:rPr>
          <w:rFonts w:ascii="Baskerville Old Face" w:hAnsi="Baskerville Old Face"/>
          <w:sz w:val="32"/>
          <w:szCs w:val="40"/>
        </w:rPr>
        <w:t>O</w:t>
      </w:r>
      <w:r w:rsidR="0045455B" w:rsidRPr="0045455B">
        <w:rPr>
          <w:smallCaps/>
        </w:rPr>
        <w:t>ne governor</w:t>
      </w:r>
      <w:r w:rsidR="00EE1258" w:rsidRPr="0045455B">
        <w:t xml:space="preserve"> came to power </w:t>
      </w:r>
      <w:proofErr w:type="gramStart"/>
      <w:r w:rsidR="00EE1258" w:rsidRPr="0045455B">
        <w:t>who</w:t>
      </w:r>
      <w:proofErr w:type="gramEnd"/>
      <w:r w:rsidR="004E299F">
        <w:t xml:space="preserve"> </w:t>
      </w:r>
      <w:r w:rsidR="00EE1258" w:rsidRPr="00AE238F">
        <w:t xml:space="preserve">was the essence of courtesy and faith.  He loved ‘Abdu’l-Bahá to the point of worship.  In addition </w:t>
      </w:r>
      <w:proofErr w:type="spellStart"/>
      <w:r w:rsidR="00EE1258" w:rsidRPr="00AE238F">
        <w:t>Badrí</w:t>
      </w:r>
      <w:proofErr w:type="spellEnd"/>
      <w:r w:rsidR="00EE1258" w:rsidRPr="00AE238F">
        <w:t xml:space="preserve"> Big,</w:t>
      </w:r>
    </w:p>
    <w:p w14:paraId="48B1BA28" w14:textId="653F6439" w:rsidR="00535FE8" w:rsidRDefault="00535FE8" w:rsidP="007107E3">
      <w:pPr>
        <w:pStyle w:val="Header"/>
        <w:tabs>
          <w:tab w:val="clear" w:pos="4320"/>
          <w:tab w:val="clear" w:pos="8640"/>
        </w:tabs>
      </w:pPr>
      <w:r w:rsidRPr="00AE238F">
        <w:br w:type="page"/>
      </w:r>
    </w:p>
    <w:p w14:paraId="18544A81" w14:textId="18B146BE" w:rsidR="00EE1258" w:rsidRPr="00AE238F" w:rsidRDefault="00EE1258" w:rsidP="008562F2">
      <w:pPr>
        <w:pStyle w:val="Textcts"/>
      </w:pPr>
      <w:proofErr w:type="gramStart"/>
      <w:r w:rsidRPr="00AE238F">
        <w:lastRenderedPageBreak/>
        <w:t>the</w:t>
      </w:r>
      <w:proofErr w:type="gramEnd"/>
      <w:r w:rsidRPr="00AE238F">
        <w:t xml:space="preserve"> military commander, was very friendly to the Master.</w:t>
      </w:r>
      <w:r w:rsidR="008562F2">
        <w:t xml:space="preserve">  </w:t>
      </w:r>
      <w:r w:rsidRPr="00AE238F">
        <w:t>When the enemies of the Cause saw this state of affairs,</w:t>
      </w:r>
      <w:r w:rsidR="008562F2">
        <w:t xml:space="preserve"> </w:t>
      </w:r>
      <w:r w:rsidRPr="00AE238F">
        <w:t>they became furious and joined all their forces to bring</w:t>
      </w:r>
      <w:r w:rsidR="008562F2">
        <w:t xml:space="preserve"> </w:t>
      </w:r>
      <w:r w:rsidRPr="00AE238F">
        <w:t>about the downfall of ‘Abdu’l-Bahá.</w:t>
      </w:r>
    </w:p>
    <w:p w14:paraId="624AE074" w14:textId="224053A3" w:rsidR="00EE1258" w:rsidRPr="00AE238F" w:rsidRDefault="00EE1258" w:rsidP="008562F2">
      <w:pPr>
        <w:pStyle w:val="Text"/>
      </w:pPr>
      <w:r w:rsidRPr="00AE238F">
        <w:t>They decided to send false reports, containing the</w:t>
      </w:r>
      <w:r w:rsidR="008562F2">
        <w:t xml:space="preserve"> </w:t>
      </w:r>
      <w:r w:rsidRPr="00AE238F">
        <w:t>most alarming accusations, to the Ottoman court.  They</w:t>
      </w:r>
      <w:r w:rsidR="008562F2">
        <w:t xml:space="preserve"> </w:t>
      </w:r>
      <w:r w:rsidRPr="00AE238F">
        <w:t>claimed that the governor as well as the military commander and his officers had all become the servants</w:t>
      </w:r>
      <w:r w:rsidR="008562F2">
        <w:t xml:space="preserve"> </w:t>
      </w:r>
      <w:r w:rsidRPr="00AE238F">
        <w:t>of ‘Abdu’l-Bahá.  They were accused of training thirty</w:t>
      </w:r>
      <w:r w:rsidR="008562F2">
        <w:t xml:space="preserve"> </w:t>
      </w:r>
      <w:r w:rsidRPr="00AE238F">
        <w:t>thousand soldiers, of raising a flag of rebellion inscribed</w:t>
      </w:r>
      <w:r w:rsidR="008562F2">
        <w:t xml:space="preserve"> </w:t>
      </w:r>
      <w:r w:rsidRPr="00AE238F">
        <w:t>with the Greatest Name, and of convincing the Arab</w:t>
      </w:r>
      <w:r w:rsidR="008562F2">
        <w:t xml:space="preserve"> </w:t>
      </w:r>
      <w:r w:rsidRPr="00AE238F">
        <w:t>tribes of the desert to join this rebellion.  The Covenant-breakers claimed that ‘Abdu’l-Bahá had proclaimed</w:t>
      </w:r>
      <w:r w:rsidR="008562F2">
        <w:t xml:space="preserve"> </w:t>
      </w:r>
      <w:proofErr w:type="gramStart"/>
      <w:r w:rsidRPr="00AE238F">
        <w:t>Himself</w:t>
      </w:r>
      <w:proofErr w:type="gramEnd"/>
      <w:r w:rsidRPr="00AE238F">
        <w:t xml:space="preserve"> to be the Return of Christ and, as such, claimed</w:t>
      </w:r>
      <w:r w:rsidR="008562F2">
        <w:t xml:space="preserve"> </w:t>
      </w:r>
      <w:r w:rsidRPr="00AE238F">
        <w:t>sovereignty over all the nations of the world and regarded all rulers as His vassals.</w:t>
      </w:r>
    </w:p>
    <w:p w14:paraId="6311C699" w14:textId="58998E9C" w:rsidR="00EE1258" w:rsidRPr="00AE238F" w:rsidRDefault="00EE1258" w:rsidP="008562F2">
      <w:pPr>
        <w:pStyle w:val="Text"/>
      </w:pPr>
      <w:r w:rsidRPr="00AE238F">
        <w:t>‘Abdu’l-Bahá sent a single sentence in reply to these</w:t>
      </w:r>
      <w:r w:rsidR="008562F2">
        <w:t xml:space="preserve"> </w:t>
      </w:r>
      <w:r w:rsidRPr="00AE238F">
        <w:t>accusations:  “Listen to the reports, but ask the accusers</w:t>
      </w:r>
      <w:r w:rsidR="008562F2">
        <w:t xml:space="preserve"> </w:t>
      </w:r>
      <w:r w:rsidRPr="00AE238F">
        <w:t>to present their evidence and their witnesses.”  But the</w:t>
      </w:r>
      <w:r w:rsidR="008562F2">
        <w:t xml:space="preserve"> </w:t>
      </w:r>
      <w:r w:rsidRPr="00AE238F">
        <w:t>court accepted the reports without investigation.  The</w:t>
      </w:r>
      <w:r w:rsidR="008562F2">
        <w:t xml:space="preserve"> </w:t>
      </w:r>
      <w:r w:rsidRPr="00AE238F">
        <w:t>reason for this was that the accusing letters had been</w:t>
      </w:r>
      <w:r w:rsidR="008562F2">
        <w:t xml:space="preserve"> </w:t>
      </w:r>
      <w:r w:rsidRPr="00AE238F">
        <w:t>signed and sealed by the brothers and cousins of</w:t>
      </w:r>
      <w:r w:rsidR="008562F2">
        <w:t xml:space="preserve"> </w:t>
      </w:r>
      <w:r w:rsidRPr="00AE238F">
        <w:t>‘Abdu’l-Bahá.</w:t>
      </w:r>
    </w:p>
    <w:p w14:paraId="192A6DA6" w14:textId="44CD4031" w:rsidR="00EE1258" w:rsidRPr="00AE238F" w:rsidRDefault="00EE1258" w:rsidP="008562F2">
      <w:pPr>
        <w:pStyle w:val="Text"/>
      </w:pPr>
      <w:r w:rsidRPr="00AE238F">
        <w:t>Before long, the thick clouds of confusion and persecution again covered the horizon of ‘Akká.  The friends</w:t>
      </w:r>
      <w:r w:rsidR="008562F2">
        <w:t xml:space="preserve"> </w:t>
      </w:r>
      <w:r w:rsidRPr="00AE238F">
        <w:t xml:space="preserve">and supporters of the Master were unexpectedly dismissed from their posts.  </w:t>
      </w:r>
      <w:proofErr w:type="gramStart"/>
      <w:r w:rsidRPr="00AE238F">
        <w:t>When the noble governor came</w:t>
      </w:r>
      <w:r w:rsidR="008562F2">
        <w:t xml:space="preserve"> </w:t>
      </w:r>
      <w:r w:rsidRPr="00AE238F">
        <w:t>to the Master to bid Him farewell, ‘Abdu’l-Bahá assured</w:t>
      </w:r>
      <w:r w:rsidR="008562F2">
        <w:t xml:space="preserve"> </w:t>
      </w:r>
      <w:r w:rsidRPr="00AE238F">
        <w:t>him that the governor would return to high position</w:t>
      </w:r>
      <w:r w:rsidR="008562F2">
        <w:t xml:space="preserve"> </w:t>
      </w:r>
      <w:r w:rsidRPr="00AE238F">
        <w:t>in the future and that the bounties of God would rain</w:t>
      </w:r>
      <w:r w:rsidR="008562F2">
        <w:t xml:space="preserve"> </w:t>
      </w:r>
      <w:r w:rsidRPr="00AE238F">
        <w:t>down upon him.</w:t>
      </w:r>
      <w:proofErr w:type="gramEnd"/>
      <w:r w:rsidRPr="00AE238F">
        <w:t xml:space="preserve">  The military commander was also shorn</w:t>
      </w:r>
      <w:r w:rsidR="008562F2">
        <w:t xml:space="preserve"> </w:t>
      </w:r>
      <w:r w:rsidRPr="00AE238F">
        <w:t>of his rank, but he remained happy and content that</w:t>
      </w:r>
      <w:r w:rsidR="008562F2">
        <w:t xml:space="preserve"> </w:t>
      </w:r>
      <w:r w:rsidRPr="00AE238F">
        <w:t>he had served the Master.</w:t>
      </w:r>
    </w:p>
    <w:p w14:paraId="76DE3E9F" w14:textId="40F1522D" w:rsidR="00EE1258" w:rsidRPr="00AE238F" w:rsidRDefault="00EE1258" w:rsidP="008562F2">
      <w:pPr>
        <w:pStyle w:val="Text"/>
      </w:pPr>
      <w:r w:rsidRPr="00AE238F">
        <w:t>New officials were placed in charge of the telegraph</w:t>
      </w:r>
      <w:r w:rsidR="008562F2">
        <w:t xml:space="preserve"> </w:t>
      </w:r>
      <w:r w:rsidRPr="00AE238F">
        <w:t>and post offices.  All letters were opened and read, and</w:t>
      </w:r>
    </w:p>
    <w:p w14:paraId="10C16301" w14:textId="65FFC4B3" w:rsidR="00535FE8" w:rsidRDefault="00535FE8" w:rsidP="00B51643">
      <w:pPr>
        <w:pStyle w:val="Header"/>
        <w:tabs>
          <w:tab w:val="clear" w:pos="4320"/>
          <w:tab w:val="clear" w:pos="8640"/>
        </w:tabs>
      </w:pPr>
      <w:r w:rsidRPr="00AE238F">
        <w:br w:type="page"/>
      </w:r>
    </w:p>
    <w:p w14:paraId="02AC9C44" w14:textId="7B886B49" w:rsidR="00EE1258" w:rsidRPr="00AE238F" w:rsidRDefault="00EE1258" w:rsidP="008562F2">
      <w:pPr>
        <w:pStyle w:val="Textcts"/>
      </w:pPr>
      <w:proofErr w:type="gramStart"/>
      <w:r w:rsidRPr="00AE238F">
        <w:lastRenderedPageBreak/>
        <w:t>every</w:t>
      </w:r>
      <w:proofErr w:type="gramEnd"/>
      <w:r w:rsidRPr="00AE238F">
        <w:t xml:space="preserve"> telegram was scrutinized.  Secret police were everywhere.  People were ordered to stay at home in the evening.  The enemies of the Faith were jub</w:t>
      </w:r>
      <w:ins w:id="121" w:author="Michael" w:date="2015-03-13T08:35:00Z">
        <w:r w:rsidR="00A63087">
          <w:t>i</w:t>
        </w:r>
      </w:ins>
      <w:r w:rsidRPr="00AE238F">
        <w:t>l</w:t>
      </w:r>
      <w:del w:id="122" w:author="Michael" w:date="2015-03-13T08:35:00Z">
        <w:r w:rsidR="00A63087" w:rsidDel="00A63087">
          <w:delText>i</w:delText>
        </w:r>
      </w:del>
      <w:r w:rsidRPr="00AE238F">
        <w:t>ant.</w:t>
      </w:r>
    </w:p>
    <w:p w14:paraId="44946C01" w14:textId="4CE00C15" w:rsidR="00EE1258" w:rsidRPr="00AE238F" w:rsidRDefault="00EE1258" w:rsidP="008562F2">
      <w:pPr>
        <w:pStyle w:val="Text"/>
      </w:pPr>
      <w:r w:rsidRPr="00AE238F">
        <w:t>The Master remained alone.  He even asked the friends</w:t>
      </w:r>
      <w:r w:rsidR="008562F2">
        <w:t xml:space="preserve"> </w:t>
      </w:r>
      <w:r w:rsidRPr="00AE238F">
        <w:t>to leave ‘Akká and to disperse in different directions.</w:t>
      </w:r>
      <w:r w:rsidR="008562F2">
        <w:t xml:space="preserve">  </w:t>
      </w:r>
      <w:r w:rsidRPr="00AE238F">
        <w:t>Danger threatened Him from all sides, yet He retained</w:t>
      </w:r>
      <w:r w:rsidR="008562F2">
        <w:t xml:space="preserve"> </w:t>
      </w:r>
      <w:r w:rsidRPr="00AE238F">
        <w:t>His tranquillity and fortitude.  He began to repair the</w:t>
      </w:r>
      <w:r w:rsidR="008562F2">
        <w:t xml:space="preserve"> </w:t>
      </w:r>
      <w:r w:rsidRPr="00AE238F">
        <w:t>house in which He lived and to plant grape vines in</w:t>
      </w:r>
      <w:r w:rsidR="008562F2">
        <w:t xml:space="preserve"> </w:t>
      </w:r>
      <w:r w:rsidRPr="00AE238F">
        <w:t>His small garden.</w:t>
      </w:r>
    </w:p>
    <w:p w14:paraId="236D9EB5" w14:textId="6D712EDC" w:rsidR="00EE1258" w:rsidRPr="00AE238F" w:rsidRDefault="00EE1258" w:rsidP="008562F2">
      <w:pPr>
        <w:pStyle w:val="Text"/>
      </w:pPr>
      <w:r w:rsidRPr="00AE238F">
        <w:t>Letters of accusation regularly found their way to the</w:t>
      </w:r>
      <w:r w:rsidR="008562F2">
        <w:t xml:space="preserve"> </w:t>
      </w:r>
      <w:r w:rsidRPr="00AE238F">
        <w:t>court of the sultan in Constantinople.  Although such</w:t>
      </w:r>
      <w:r w:rsidR="008562F2">
        <w:t xml:space="preserve"> </w:t>
      </w:r>
      <w:r w:rsidRPr="00AE238F">
        <w:t>reports should have been investigated, not even one</w:t>
      </w:r>
      <w:r w:rsidR="008562F2">
        <w:t xml:space="preserve"> </w:t>
      </w:r>
      <w:r w:rsidRPr="00AE238F">
        <w:t>of the believers was consulted.  All of the reports were</w:t>
      </w:r>
      <w:r w:rsidR="008562F2">
        <w:t xml:space="preserve"> </w:t>
      </w:r>
      <w:r w:rsidRPr="00AE238F">
        <w:t>taken to be true, and a committee of four men was dispatched to ‘Akká to confirm the charges.</w:t>
      </w:r>
    </w:p>
    <w:p w14:paraId="5A1A2FF2" w14:textId="6771A3AC" w:rsidR="00EE1258" w:rsidRPr="00AE238F" w:rsidRDefault="00EE1258" w:rsidP="008562F2">
      <w:pPr>
        <w:pStyle w:val="Text"/>
      </w:pPr>
      <w:r w:rsidRPr="00AE238F">
        <w:t>No sooner had these high officials set foot on the</w:t>
      </w:r>
      <w:r w:rsidR="008562F2">
        <w:t xml:space="preserve"> </w:t>
      </w:r>
      <w:r w:rsidRPr="00AE238F">
        <w:t>shore at ‘Akká than the Covenant-breakers clustered</w:t>
      </w:r>
      <w:r w:rsidR="008562F2">
        <w:t xml:space="preserve"> </w:t>
      </w:r>
      <w:r w:rsidRPr="00AE238F">
        <w:t>around them.  They entertained the committee members</w:t>
      </w:r>
      <w:r w:rsidR="008562F2">
        <w:t xml:space="preserve"> </w:t>
      </w:r>
      <w:r w:rsidRPr="00AE238F">
        <w:t>in the most flattering way and offered them costly presents.  Gifts were constantly sent to them.  Though the</w:t>
      </w:r>
      <w:r w:rsidR="008562F2">
        <w:t xml:space="preserve"> </w:t>
      </w:r>
      <w:r w:rsidRPr="00AE238F">
        <w:t>enemies received no promises, their hearts were full</w:t>
      </w:r>
      <w:r w:rsidR="008562F2">
        <w:t xml:space="preserve"> </w:t>
      </w:r>
      <w:r w:rsidRPr="00AE238F">
        <w:t>of hope.  They expected that ‘Abdu’l-Bahá would soon</w:t>
      </w:r>
      <w:r w:rsidR="008562F2">
        <w:t xml:space="preserve"> </w:t>
      </w:r>
      <w:r w:rsidRPr="00AE238F">
        <w:t>be exiled.</w:t>
      </w:r>
    </w:p>
    <w:p w14:paraId="04795AA2" w14:textId="2B2DF754" w:rsidR="00EE1258" w:rsidRPr="00AE238F" w:rsidRDefault="00EE1258" w:rsidP="008562F2">
      <w:pPr>
        <w:pStyle w:val="Text"/>
      </w:pPr>
      <w:r w:rsidRPr="00AE238F">
        <w:t>‘Abdu’l-Bahá never approached the members of the</w:t>
      </w:r>
      <w:r w:rsidR="008562F2">
        <w:t xml:space="preserve"> </w:t>
      </w:r>
      <w:r w:rsidRPr="00AE238F">
        <w:t>committee.  This enraged the officials.  In order to show</w:t>
      </w:r>
      <w:r w:rsidR="008562F2">
        <w:t xml:space="preserve"> </w:t>
      </w:r>
      <w:r w:rsidRPr="00AE238F">
        <w:t>their contempt for the Master, they sent a summons</w:t>
      </w:r>
      <w:r w:rsidR="008562F2">
        <w:t xml:space="preserve"> </w:t>
      </w:r>
      <w:r w:rsidRPr="00AE238F">
        <w:t>for “‘Abbás” to appear before them.  Upon receiving</w:t>
      </w:r>
      <w:r w:rsidR="008562F2">
        <w:t xml:space="preserve"> </w:t>
      </w:r>
      <w:r w:rsidRPr="00AE238F">
        <w:t>this order, ‘Abdu’l-Bahá went to the place where the</w:t>
      </w:r>
      <w:r w:rsidR="008562F2">
        <w:t xml:space="preserve"> </w:t>
      </w:r>
      <w:r w:rsidRPr="00AE238F">
        <w:t>committee held its meetings.  The room was crowded</w:t>
      </w:r>
      <w:r w:rsidR="008562F2">
        <w:t xml:space="preserve"> </w:t>
      </w:r>
      <w:r w:rsidRPr="00AE238F">
        <w:t>with the enemies of the Faith.</w:t>
      </w:r>
    </w:p>
    <w:p w14:paraId="23151D09" w14:textId="6151049B" w:rsidR="00EE1258" w:rsidRPr="00AE238F" w:rsidRDefault="00EE1258" w:rsidP="008562F2">
      <w:pPr>
        <w:pStyle w:val="Text"/>
      </w:pPr>
      <w:r w:rsidRPr="00AE238F">
        <w:t>The Master said, “I am happy and proud that you</w:t>
      </w:r>
      <w:r w:rsidR="008562F2">
        <w:t xml:space="preserve"> </w:t>
      </w:r>
      <w:r w:rsidRPr="00AE238F">
        <w:t>referred to me as simply ‘‘Abbás</w:t>
      </w:r>
      <w:r w:rsidR="00C172D0">
        <w:t>.</w:t>
      </w:r>
      <w:r w:rsidRPr="00AE238F">
        <w:t>’  This is the way that</w:t>
      </w:r>
      <w:r w:rsidR="008562F2">
        <w:t xml:space="preserve"> </w:t>
      </w:r>
      <w:r w:rsidRPr="00AE238F">
        <w:t>the Prophets of God are addressed.  Who has heard of</w:t>
      </w:r>
      <w:r w:rsidR="008562F2">
        <w:t xml:space="preserve"> </w:t>
      </w:r>
      <w:r w:rsidRPr="00AE238F">
        <w:t>Moses Pá</w:t>
      </w:r>
      <w:r w:rsidRPr="00AE238F">
        <w:rPr>
          <w:u w:val="single"/>
        </w:rPr>
        <w:t>sh</w:t>
      </w:r>
      <w:r w:rsidRPr="00AE238F">
        <w:t xml:space="preserve">á, or Jesus Big, or Muḥammad </w:t>
      </w:r>
      <w:r w:rsidRPr="00AE238F">
        <w:rPr>
          <w:u w:val="single"/>
        </w:rPr>
        <w:t>Kh</w:t>
      </w:r>
      <w:r w:rsidRPr="00AE238F">
        <w:t>án?  They</w:t>
      </w:r>
      <w:r w:rsidR="008562F2">
        <w:t xml:space="preserve"> </w:t>
      </w:r>
      <w:r w:rsidRPr="00AE238F">
        <w:t>are called simply Moses, Jesus, and Muḥammad.”</w:t>
      </w:r>
    </w:p>
    <w:p w14:paraId="4FCC0572" w14:textId="60F9D934" w:rsidR="00535FE8" w:rsidRDefault="00535FE8" w:rsidP="00B51643">
      <w:pPr>
        <w:pStyle w:val="Header"/>
        <w:tabs>
          <w:tab w:val="clear" w:pos="4320"/>
          <w:tab w:val="clear" w:pos="8640"/>
        </w:tabs>
      </w:pPr>
      <w:r w:rsidRPr="00AE238F">
        <w:br w:type="page"/>
      </w:r>
    </w:p>
    <w:p w14:paraId="4E6A340E" w14:textId="2CEC9896" w:rsidR="00EE1258" w:rsidRPr="00AE238F" w:rsidRDefault="00EE1258" w:rsidP="008562F2">
      <w:pPr>
        <w:pStyle w:val="Text"/>
      </w:pPr>
      <w:r w:rsidRPr="00AE238F">
        <w:lastRenderedPageBreak/>
        <w:t>The officials were astounded by this audacious statement.  One of them inquired, “We have heard that you</w:t>
      </w:r>
      <w:r w:rsidR="008562F2">
        <w:t xml:space="preserve"> </w:t>
      </w:r>
      <w:r w:rsidRPr="00AE238F">
        <w:t>have books in your house which are dangerous to the</w:t>
      </w:r>
      <w:r w:rsidR="008562F2">
        <w:t xml:space="preserve"> </w:t>
      </w:r>
      <w:r w:rsidRPr="00AE238F">
        <w:t>public welfare.”</w:t>
      </w:r>
    </w:p>
    <w:p w14:paraId="6C0F2240" w14:textId="0F990819" w:rsidR="00EE1258" w:rsidRPr="00AE238F" w:rsidRDefault="00EE1258" w:rsidP="008562F2">
      <w:pPr>
        <w:pStyle w:val="Text"/>
      </w:pPr>
      <w:r w:rsidRPr="00AE238F">
        <w:t>‘Abdu’l-Bahá answered, “No such books are ever</w:t>
      </w:r>
      <w:r w:rsidR="008562F2">
        <w:t xml:space="preserve"> </w:t>
      </w:r>
      <w:r w:rsidRPr="00AE238F">
        <w:t>found in my possession.”</w:t>
      </w:r>
    </w:p>
    <w:p w14:paraId="2ED57F98" w14:textId="12C9551E" w:rsidR="00EE1258" w:rsidRPr="00AE238F" w:rsidRDefault="00EE1258" w:rsidP="008562F2">
      <w:pPr>
        <w:pStyle w:val="Text"/>
      </w:pPr>
      <w:r w:rsidRPr="00AE238F">
        <w:t>The same officer declared, “But there are witnesses</w:t>
      </w:r>
      <w:r w:rsidR="008562F2">
        <w:t xml:space="preserve"> </w:t>
      </w:r>
      <w:r w:rsidRPr="00AE238F">
        <w:t>who have testified to this fact.”</w:t>
      </w:r>
    </w:p>
    <w:p w14:paraId="6B4BA106" w14:textId="42CD9096" w:rsidR="00EE1258" w:rsidRPr="00AE238F" w:rsidRDefault="00EE1258" w:rsidP="008562F2">
      <w:pPr>
        <w:pStyle w:val="Text"/>
      </w:pPr>
      <w:r w:rsidRPr="00AE238F">
        <w:t>‘Abdu’l-Bahá rose from his seat.  He said, “I told you</w:t>
      </w:r>
      <w:r w:rsidR="008562F2">
        <w:t xml:space="preserve"> </w:t>
      </w:r>
      <w:r w:rsidRPr="00AE238F">
        <w:t>that I do not have such writings in my house, and that</w:t>
      </w:r>
      <w:r w:rsidR="008562F2">
        <w:t xml:space="preserve"> </w:t>
      </w:r>
      <w:r w:rsidRPr="00AE238F">
        <w:t>is all.”  Then He left the room.  The committee was</w:t>
      </w:r>
      <w:r w:rsidR="008562F2">
        <w:t xml:space="preserve"> </w:t>
      </w:r>
      <w:r w:rsidRPr="00AE238F">
        <w:t>amazed at the courage of this man whom they believed</w:t>
      </w:r>
      <w:r w:rsidR="008562F2">
        <w:t xml:space="preserve"> </w:t>
      </w:r>
      <w:r w:rsidRPr="00AE238F">
        <w:t>to be completely at their mercy.</w:t>
      </w:r>
    </w:p>
    <w:p w14:paraId="458A4056" w14:textId="667B0EB6" w:rsidR="00EE1258" w:rsidRPr="00AE238F" w:rsidRDefault="00EE1258" w:rsidP="008562F2">
      <w:pPr>
        <w:pStyle w:val="Text"/>
      </w:pPr>
      <w:r w:rsidRPr="00AE238F">
        <w:t xml:space="preserve">The joy and excitement of the Covenant-breakers </w:t>
      </w:r>
      <w:r w:rsidR="00C172D0">
        <w:t>was</w:t>
      </w:r>
      <w:r w:rsidR="008562F2">
        <w:t xml:space="preserve"> </w:t>
      </w:r>
      <w:r w:rsidRPr="00AE238F">
        <w:t>unbounded.  And the sorrow of the believers overflowed.</w:t>
      </w:r>
      <w:r w:rsidR="008562F2">
        <w:t xml:space="preserve">  </w:t>
      </w:r>
      <w:r w:rsidRPr="00AE238F">
        <w:t xml:space="preserve">A few of the friends and the faithful members of ‘Abdu’l-Bahá’s family urged Him to flee ‘Akká by </w:t>
      </w:r>
      <w:proofErr w:type="gramStart"/>
      <w:r w:rsidRPr="00AE238F">
        <w:t>ship,</w:t>
      </w:r>
      <w:proofErr w:type="gramEnd"/>
      <w:r w:rsidRPr="00AE238F">
        <w:t xml:space="preserve"> and the</w:t>
      </w:r>
      <w:r w:rsidR="008562F2">
        <w:t xml:space="preserve"> </w:t>
      </w:r>
      <w:r w:rsidRPr="00AE238F">
        <w:t>captain of one boat expressed his readiness to carry</w:t>
      </w:r>
      <w:r w:rsidR="008562F2">
        <w:t xml:space="preserve"> </w:t>
      </w:r>
      <w:r w:rsidRPr="00AE238F">
        <w:t>Him to whatever port He wished.  But the Master responded that the Báb did not run away and abandon</w:t>
      </w:r>
      <w:r w:rsidR="008562F2">
        <w:t xml:space="preserve"> </w:t>
      </w:r>
      <w:r w:rsidRPr="00AE238F">
        <w:t>the arena of sacrifice.  Bahá’u’lláh did not run away.  Neither would He try to flee from danger.</w:t>
      </w:r>
    </w:p>
    <w:p w14:paraId="17937B71" w14:textId="30AF6384" w:rsidR="00EE1258" w:rsidRPr="00AE238F" w:rsidRDefault="00EE1258" w:rsidP="008562F2">
      <w:pPr>
        <w:pStyle w:val="Text"/>
      </w:pPr>
      <w:r w:rsidRPr="00AE238F">
        <w:t>As the members of the committee of investigation</w:t>
      </w:r>
      <w:r w:rsidR="008562F2">
        <w:t xml:space="preserve"> </w:t>
      </w:r>
      <w:r w:rsidRPr="00AE238F">
        <w:t>boarded their ship to return to Constantinople, they</w:t>
      </w:r>
      <w:r w:rsidR="008562F2">
        <w:t xml:space="preserve"> </w:t>
      </w:r>
      <w:r w:rsidRPr="00AE238F">
        <w:t>were happy and satisfied.  They were impatient to reach</w:t>
      </w:r>
      <w:r w:rsidR="008562F2">
        <w:t xml:space="preserve"> </w:t>
      </w:r>
      <w:r w:rsidRPr="00AE238F">
        <w:t>the sultan’s court and relate the results of their investigation.  They saw this as an opportunity to present themselves as the protectors of the throne and the defenders</w:t>
      </w:r>
      <w:r w:rsidR="008562F2">
        <w:t xml:space="preserve"> </w:t>
      </w:r>
      <w:r w:rsidRPr="00AE238F">
        <w:t>of the empire.  One of them announced to his collaborators, “My reward for this investigation will be the governorship of Damascus.  The very first act I will perform</w:t>
      </w:r>
      <w:r w:rsidR="008562F2">
        <w:t xml:space="preserve"> </w:t>
      </w:r>
      <w:r w:rsidRPr="00AE238F">
        <w:t>after taking office will be to hang ‘Abdu’l-Bahá from</w:t>
      </w:r>
      <w:r w:rsidR="008562F2">
        <w:t xml:space="preserve"> </w:t>
      </w:r>
      <w:r w:rsidRPr="00AE238F">
        <w:t>the gate of ‘Akká.”</w:t>
      </w:r>
    </w:p>
    <w:p w14:paraId="5E3BDB76" w14:textId="5D5B8EC1" w:rsidR="00EE1258" w:rsidRPr="00AE238F" w:rsidRDefault="00EE1258" w:rsidP="008562F2">
      <w:pPr>
        <w:pStyle w:val="Text"/>
      </w:pPr>
      <w:r w:rsidRPr="00AE238F">
        <w:t>But before the committee could reach its destination</w:t>
      </w:r>
      <w:r w:rsidR="008562F2">
        <w:t xml:space="preserve"> </w:t>
      </w:r>
      <w:r w:rsidRPr="00AE238F">
        <w:t xml:space="preserve">and present its </w:t>
      </w:r>
      <w:proofErr w:type="spellStart"/>
      <w:r w:rsidRPr="00AE238F">
        <w:t>libelous</w:t>
      </w:r>
      <w:proofErr w:type="spellEnd"/>
      <w:r w:rsidRPr="00AE238F">
        <w:t xml:space="preserve"> report, the foundations of the</w:t>
      </w:r>
      <w:r w:rsidR="008562F2">
        <w:t xml:space="preserve"> </w:t>
      </w:r>
      <w:r w:rsidRPr="00AE238F">
        <w:t>Ottoman Empire began to crumble and the realm was</w:t>
      </w:r>
    </w:p>
    <w:p w14:paraId="286C90A4" w14:textId="67F5B506" w:rsidR="00535FE8" w:rsidRDefault="00535FE8" w:rsidP="00C172D0">
      <w:pPr>
        <w:pStyle w:val="Header"/>
        <w:tabs>
          <w:tab w:val="clear" w:pos="4320"/>
          <w:tab w:val="clear" w:pos="8640"/>
        </w:tabs>
      </w:pPr>
      <w:r w:rsidRPr="00AE238F">
        <w:br w:type="page"/>
      </w:r>
    </w:p>
    <w:p w14:paraId="217898EB" w14:textId="66A1A75E" w:rsidR="00EE1258" w:rsidRPr="00AE238F" w:rsidRDefault="00EE1258" w:rsidP="008562F2">
      <w:pPr>
        <w:pStyle w:val="Textcts"/>
      </w:pPr>
      <w:proofErr w:type="gramStart"/>
      <w:r w:rsidRPr="00AE238F">
        <w:lastRenderedPageBreak/>
        <w:t>thrown</w:t>
      </w:r>
      <w:proofErr w:type="gramEnd"/>
      <w:r w:rsidRPr="00AE238F">
        <w:t xml:space="preserve"> into confusion.  The committee and all its reports</w:t>
      </w:r>
      <w:r w:rsidR="008562F2">
        <w:t xml:space="preserve"> </w:t>
      </w:r>
      <w:r w:rsidRPr="00AE238F">
        <w:t>were totally ignored.  All the evil efforts of these corrupt</w:t>
      </w:r>
      <w:r w:rsidR="008562F2">
        <w:t xml:space="preserve"> </w:t>
      </w:r>
      <w:r w:rsidRPr="00AE238F">
        <w:t>officials were brought to naught.</w:t>
      </w:r>
    </w:p>
    <w:p w14:paraId="68E83542" w14:textId="34909289" w:rsidR="00EE1258" w:rsidRPr="00AE238F" w:rsidRDefault="00EE1258" w:rsidP="008562F2">
      <w:pPr>
        <w:pStyle w:val="Text"/>
      </w:pPr>
      <w:r w:rsidRPr="00AE238F">
        <w:t>We are amazed when we realize that thousands of</w:t>
      </w:r>
      <w:r w:rsidR="008562F2">
        <w:t xml:space="preserve"> </w:t>
      </w:r>
      <w:r w:rsidRPr="00AE238F">
        <w:t>persons were put to death all over the empire because</w:t>
      </w:r>
      <w:r w:rsidR="008562F2">
        <w:t xml:space="preserve"> </w:t>
      </w:r>
      <w:r w:rsidRPr="00AE238F">
        <w:t>of the mere accusation by a spy or secret agent that</w:t>
      </w:r>
      <w:r w:rsidR="008562F2">
        <w:t xml:space="preserve"> </w:t>
      </w:r>
      <w:r w:rsidRPr="00AE238F">
        <w:t>they were disloyal.  What grave danger was caused for</w:t>
      </w:r>
      <w:r w:rsidR="008562F2">
        <w:t xml:space="preserve"> </w:t>
      </w:r>
      <w:r w:rsidRPr="00AE238F">
        <w:t>the Master by the accusations of His own family, the</w:t>
      </w:r>
      <w:r w:rsidR="008562F2">
        <w:t xml:space="preserve"> f</w:t>
      </w:r>
      <w:r w:rsidRPr="00AE238F">
        <w:t xml:space="preserve">alse reports and </w:t>
      </w:r>
      <w:proofErr w:type="spellStart"/>
      <w:r w:rsidRPr="00AE238F">
        <w:t>rum</w:t>
      </w:r>
      <w:r w:rsidR="00AE238F" w:rsidRPr="00AE238F">
        <w:t>or</w:t>
      </w:r>
      <w:r w:rsidRPr="00AE238F">
        <w:t>s</w:t>
      </w:r>
      <w:proofErr w:type="spellEnd"/>
      <w:r w:rsidRPr="00AE238F">
        <w:t xml:space="preserve"> circulated about Him, and the</w:t>
      </w:r>
      <w:r w:rsidR="008562F2">
        <w:t xml:space="preserve"> </w:t>
      </w:r>
      <w:r w:rsidRPr="00AE238F">
        <w:t>investigation of a hostile committee from the sultan’s</w:t>
      </w:r>
      <w:r w:rsidR="008562F2">
        <w:t xml:space="preserve"> </w:t>
      </w:r>
      <w:r w:rsidRPr="00AE238F">
        <w:t>own court!  It is the most astounding fact that ‘Abdu’l-Bahá should have remained alive after these repeated</w:t>
      </w:r>
      <w:r w:rsidR="008562F2">
        <w:t xml:space="preserve"> </w:t>
      </w:r>
      <w:r w:rsidRPr="00AE238F">
        <w:t>attacks from all sides.  Can we not see the hand of God</w:t>
      </w:r>
      <w:r w:rsidR="008562F2">
        <w:t xml:space="preserve"> </w:t>
      </w:r>
      <w:r w:rsidRPr="00AE238F">
        <w:t>operating in the whole universe?</w:t>
      </w:r>
    </w:p>
    <w:p w14:paraId="2F50015D" w14:textId="77777777" w:rsidR="00C172D0" w:rsidRDefault="00C172D0" w:rsidP="00B51643">
      <w:pPr>
        <w:pStyle w:val="Header"/>
        <w:tabs>
          <w:tab w:val="clear" w:pos="4320"/>
          <w:tab w:val="clear" w:pos="8640"/>
        </w:tabs>
      </w:pPr>
    </w:p>
    <w:p w14:paraId="2B512534" w14:textId="77777777" w:rsidR="00C172D0" w:rsidRDefault="00C172D0" w:rsidP="00B51643">
      <w:pPr>
        <w:pStyle w:val="Header"/>
        <w:tabs>
          <w:tab w:val="clear" w:pos="4320"/>
          <w:tab w:val="clear" w:pos="8640"/>
        </w:tabs>
      </w:pPr>
    </w:p>
    <w:p w14:paraId="630CFC41" w14:textId="77777777" w:rsidR="00C172D0" w:rsidRDefault="00C172D0" w:rsidP="00B51643">
      <w:pPr>
        <w:pStyle w:val="Header"/>
        <w:tabs>
          <w:tab w:val="clear" w:pos="4320"/>
          <w:tab w:val="clear" w:pos="8640"/>
        </w:tabs>
      </w:pPr>
    </w:p>
    <w:p w14:paraId="04362495" w14:textId="77777777" w:rsidR="00C172D0" w:rsidRDefault="00C172D0" w:rsidP="00B51643">
      <w:pPr>
        <w:pStyle w:val="Header"/>
        <w:tabs>
          <w:tab w:val="clear" w:pos="4320"/>
          <w:tab w:val="clear" w:pos="8640"/>
        </w:tabs>
      </w:pPr>
    </w:p>
    <w:p w14:paraId="0EC66759" w14:textId="2F648B9F" w:rsidR="00EE1258" w:rsidRPr="00AE238F" w:rsidRDefault="00C3761F" w:rsidP="008562F2">
      <w:pPr>
        <w:pStyle w:val="Text"/>
      </w:pPr>
      <w:r w:rsidRPr="00C3761F">
        <w:rPr>
          <w:rFonts w:ascii="Baskerville Old Face" w:hAnsi="Baskerville Old Face"/>
          <w:sz w:val="32"/>
          <w:szCs w:val="40"/>
        </w:rPr>
        <w:t>N</w:t>
      </w:r>
      <w:r w:rsidR="002A340E" w:rsidRPr="002A340E">
        <w:rPr>
          <w:smallCaps/>
        </w:rPr>
        <w:t>ow</w:t>
      </w:r>
      <w:r w:rsidR="00EE1258" w:rsidRPr="00AE238F">
        <w:t>, at the end of my life, all I possess is ignorance and weakness and unawareness and</w:t>
      </w:r>
      <w:r w:rsidR="008562F2">
        <w:t xml:space="preserve"> </w:t>
      </w:r>
      <w:r w:rsidR="00EE1258" w:rsidRPr="00AE238F">
        <w:t xml:space="preserve">heedlessness and neglect and </w:t>
      </w:r>
      <w:proofErr w:type="spellStart"/>
      <w:r w:rsidR="00EE1258" w:rsidRPr="00AE238F">
        <w:t>valuelessness</w:t>
      </w:r>
      <w:proofErr w:type="spellEnd"/>
      <w:r w:rsidR="00EE1258" w:rsidRPr="00AE238F">
        <w:t xml:space="preserve"> and worthlessness and uselessness and poverty and shamelessness</w:t>
      </w:r>
      <w:r w:rsidR="008562F2">
        <w:t xml:space="preserve"> </w:t>
      </w:r>
      <w:r w:rsidR="00EE1258" w:rsidRPr="00AE238F">
        <w:t>and destitution and powerlessness and disobedience and</w:t>
      </w:r>
      <w:r w:rsidR="008562F2">
        <w:t xml:space="preserve"> </w:t>
      </w:r>
      <w:r w:rsidR="00EE1258" w:rsidRPr="00AE238F">
        <w:t>wrongdoing and sin and darkness and worldliness and</w:t>
      </w:r>
      <w:r w:rsidR="008562F2">
        <w:t xml:space="preserve"> </w:t>
      </w:r>
      <w:r w:rsidR="00EE1258" w:rsidRPr="00AE238F">
        <w:t>transience and selfishness and corrupt desire.  Any</w:t>
      </w:r>
      <w:r w:rsidR="008562F2">
        <w:t xml:space="preserve"> </w:t>
      </w:r>
      <w:r w:rsidR="00EE1258" w:rsidRPr="00AE238F">
        <w:t xml:space="preserve">wrongdoing or sin </w:t>
      </w:r>
      <w:r w:rsidR="004F17ED">
        <w:t>which</w:t>
      </w:r>
      <w:r w:rsidR="00EE1258" w:rsidRPr="00AE238F">
        <w:t xml:space="preserve"> can be imagined is mine.</w:t>
      </w:r>
    </w:p>
    <w:p w14:paraId="203859E7" w14:textId="58A38FFA" w:rsidR="00EE1258" w:rsidRPr="00AE238F" w:rsidRDefault="00EE1258" w:rsidP="008562F2">
      <w:pPr>
        <w:pStyle w:val="Text"/>
      </w:pPr>
      <w:r w:rsidRPr="00AE238F">
        <w:t>I do not write this from a sense of humility.  This is</w:t>
      </w:r>
      <w:r w:rsidR="008562F2">
        <w:t xml:space="preserve"> </w:t>
      </w:r>
      <w:r w:rsidRPr="00AE238F">
        <w:t>only truth and honesty and reality.  The bounties of God</w:t>
      </w:r>
      <w:r w:rsidR="008562F2">
        <w:t xml:space="preserve"> </w:t>
      </w:r>
      <w:r w:rsidRPr="00AE238F">
        <w:t>are obvious and apparent.  Fifty years ago in Adrianople</w:t>
      </w:r>
      <w:r w:rsidR="008562F2">
        <w:t xml:space="preserve"> </w:t>
      </w:r>
      <w:r w:rsidRPr="00AE238F">
        <w:t>I attained the presence of that Sun of Truth before</w:t>
      </w:r>
      <w:r w:rsidR="008562F2">
        <w:t xml:space="preserve"> </w:t>
      </w:r>
      <w:proofErr w:type="gramStart"/>
      <w:r w:rsidRPr="00AE238F">
        <w:t>Whom</w:t>
      </w:r>
      <w:proofErr w:type="gramEnd"/>
      <w:r w:rsidRPr="00AE238F">
        <w:t xml:space="preserve"> all others must prostrate themselves.  From that</w:t>
      </w:r>
      <w:r w:rsidR="008562F2">
        <w:t xml:space="preserve"> </w:t>
      </w:r>
      <w:r w:rsidRPr="00AE238F">
        <w:t>time, every breath I have taken I have tried to conform</w:t>
      </w:r>
      <w:r w:rsidR="008562F2">
        <w:t xml:space="preserve"> </w:t>
      </w:r>
      <w:r w:rsidRPr="00AE238F">
        <w:t>to His will, and every step I have taken I have directed</w:t>
      </w:r>
      <w:r w:rsidR="008562F2">
        <w:t xml:space="preserve"> </w:t>
      </w:r>
      <w:r w:rsidRPr="00AE238F">
        <w:t>toward Him.  I do not know if my services were acceptable to Him, but His compassion and love and generosity</w:t>
      </w:r>
    </w:p>
    <w:p w14:paraId="63ABC6B9" w14:textId="4FF39F8B" w:rsidR="00535FE8" w:rsidRDefault="00535FE8" w:rsidP="002A340E">
      <w:pPr>
        <w:pStyle w:val="Header"/>
        <w:tabs>
          <w:tab w:val="clear" w:pos="4320"/>
          <w:tab w:val="clear" w:pos="8640"/>
        </w:tabs>
      </w:pPr>
      <w:r w:rsidRPr="00AE238F">
        <w:br w:type="page"/>
      </w:r>
    </w:p>
    <w:p w14:paraId="49E42E81" w14:textId="6218A71C" w:rsidR="00EE1258" w:rsidRPr="00AE238F" w:rsidRDefault="00EE1258" w:rsidP="008562F2">
      <w:pPr>
        <w:pStyle w:val="Textcts"/>
      </w:pPr>
      <w:proofErr w:type="gramStart"/>
      <w:r w:rsidRPr="00AE238F">
        <w:lastRenderedPageBreak/>
        <w:t>have</w:t>
      </w:r>
      <w:proofErr w:type="gramEnd"/>
      <w:r w:rsidRPr="00AE238F">
        <w:t xml:space="preserve"> always surrounded me.  My worst deeds were met</w:t>
      </w:r>
      <w:r w:rsidR="008562F2">
        <w:t xml:space="preserve"> </w:t>
      </w:r>
      <w:r w:rsidRPr="00AE238F">
        <w:t>with the greatest compassion.  The more I transgressed,</w:t>
      </w:r>
      <w:r w:rsidR="008562F2">
        <w:t xml:space="preserve"> </w:t>
      </w:r>
      <w:r w:rsidRPr="00AE238F">
        <w:t>the more He concealed my faults.  The more I sought</w:t>
      </w:r>
      <w:r w:rsidR="008562F2">
        <w:t xml:space="preserve"> </w:t>
      </w:r>
      <w:r w:rsidRPr="00AE238F">
        <w:t>after my own vain imaginings, the more He showed me</w:t>
      </w:r>
      <w:r w:rsidR="008562F2">
        <w:t xml:space="preserve"> </w:t>
      </w:r>
      <w:r w:rsidRPr="00AE238F">
        <w:t>the light of His Spirit.  The more I erred, the more generous He was.  He saved me from the greatest difficulties,</w:t>
      </w:r>
      <w:r w:rsidR="008562F2">
        <w:t xml:space="preserve"> </w:t>
      </w:r>
      <w:r w:rsidRPr="00AE238F">
        <w:t>and from the calamity of self.</w:t>
      </w:r>
    </w:p>
    <w:p w14:paraId="00002A9C" w14:textId="152E6F9D" w:rsidR="00EE1258" w:rsidRPr="00AE238F" w:rsidRDefault="00EE1258" w:rsidP="008562F2">
      <w:pPr>
        <w:pStyle w:val="Text"/>
      </w:pPr>
      <w:r w:rsidRPr="00AE238F">
        <w:t>All humanity must follow some occupation, from kings</w:t>
      </w:r>
      <w:r w:rsidR="008562F2">
        <w:t xml:space="preserve"> </w:t>
      </w:r>
      <w:r w:rsidRPr="00AE238F">
        <w:t>and sultans to servants and slaves.  Everyone is surrounded by misery and trouble.  A just king will have</w:t>
      </w:r>
      <w:r w:rsidR="008562F2">
        <w:t xml:space="preserve"> </w:t>
      </w:r>
      <w:r w:rsidRPr="00AE238F">
        <w:t>more trouble than any of his subjects; a fair chief will</w:t>
      </w:r>
      <w:r w:rsidR="008562F2">
        <w:t xml:space="preserve"> </w:t>
      </w:r>
      <w:r w:rsidRPr="00AE238F">
        <w:t>face more difficulties than any of his underlings.  Just</w:t>
      </w:r>
      <w:r w:rsidR="008562F2">
        <w:t xml:space="preserve"> </w:t>
      </w:r>
      <w:r w:rsidRPr="00AE238F">
        <w:t>to earn a living and to gain their daily bread, some people have chosen years of exile.  Moreover, for the sake</w:t>
      </w:r>
      <w:r w:rsidR="008562F2">
        <w:t xml:space="preserve"> </w:t>
      </w:r>
      <w:r w:rsidRPr="00AE238F">
        <w:t>of greed, many of the rich and the learned have placed</w:t>
      </w:r>
      <w:r w:rsidR="008562F2">
        <w:t xml:space="preserve"> </w:t>
      </w:r>
      <w:r w:rsidRPr="00AE238F">
        <w:t xml:space="preserve">their lives in danger continually.  </w:t>
      </w:r>
      <w:proofErr w:type="gramStart"/>
      <w:r w:rsidRPr="00AE238F">
        <w:t>And all this only to</w:t>
      </w:r>
      <w:r w:rsidR="008562F2">
        <w:t xml:space="preserve"> </w:t>
      </w:r>
      <w:r w:rsidRPr="00AE238F">
        <w:t>follow their own ambitions in quest of the mirage of</w:t>
      </w:r>
      <w:r w:rsidR="008562F2">
        <w:t xml:space="preserve"> </w:t>
      </w:r>
      <w:r w:rsidRPr="00AE238F">
        <w:t xml:space="preserve">prestige and </w:t>
      </w:r>
      <w:proofErr w:type="spellStart"/>
      <w:r w:rsidRPr="00AE238F">
        <w:t>hon</w:t>
      </w:r>
      <w:r w:rsidR="00AE238F" w:rsidRPr="00AE238F">
        <w:t>or</w:t>
      </w:r>
      <w:proofErr w:type="spellEnd"/>
      <w:r w:rsidRPr="00AE238F">
        <w:t>.</w:t>
      </w:r>
      <w:proofErr w:type="gramEnd"/>
      <w:r w:rsidRPr="00AE238F">
        <w:t xml:space="preserve">  How often have others, </w:t>
      </w:r>
      <w:r w:rsidR="004733E1">
        <w:t>on account</w:t>
      </w:r>
      <w:r w:rsidR="008562F2">
        <w:t xml:space="preserve"> </w:t>
      </w:r>
      <w:r w:rsidRPr="00AE238F">
        <w:t>of their own crimes and corruption, been placed in</w:t>
      </w:r>
      <w:r w:rsidR="008562F2">
        <w:t xml:space="preserve"> </w:t>
      </w:r>
      <w:r w:rsidRPr="00AE238F">
        <w:t>prison and suffered exile or been captured, enslaved,</w:t>
      </w:r>
      <w:r w:rsidR="008562F2">
        <w:t xml:space="preserve"> </w:t>
      </w:r>
      <w:r w:rsidRPr="00AE238F">
        <w:t>or executed!  And I am only one of these people.  Whatever evil caused such ones to commit crimes for which</w:t>
      </w:r>
      <w:r w:rsidR="008562F2">
        <w:t xml:space="preserve"> </w:t>
      </w:r>
      <w:r w:rsidRPr="00AE238F">
        <w:t>they were punished was also part of me.  How grateful</w:t>
      </w:r>
      <w:r w:rsidR="008562F2">
        <w:t xml:space="preserve"> </w:t>
      </w:r>
      <w:r w:rsidRPr="00AE238F">
        <w:t>I am that I was protected, and my sins were concealed,</w:t>
      </w:r>
      <w:r w:rsidR="008562F2">
        <w:t xml:space="preserve"> </w:t>
      </w:r>
      <w:r w:rsidRPr="00AE238F">
        <w:t>and I was not put to shame.  If I burn every second, I</w:t>
      </w:r>
      <w:r w:rsidR="008562F2">
        <w:t xml:space="preserve"> </w:t>
      </w:r>
      <w:r w:rsidRPr="00AE238F">
        <w:t>can never repay His forgiveness and mercy.  I am utterly</w:t>
      </w:r>
      <w:r w:rsidR="008562F2">
        <w:t xml:space="preserve"> </w:t>
      </w:r>
      <w:r w:rsidRPr="00AE238F">
        <w:t>impotent.</w:t>
      </w:r>
    </w:p>
    <w:p w14:paraId="2B86BB4F" w14:textId="1D3020A4" w:rsidR="00EE1258" w:rsidRPr="00AE238F" w:rsidRDefault="00EE1258" w:rsidP="008562F2">
      <w:pPr>
        <w:pStyle w:val="Text"/>
      </w:pPr>
      <w:r w:rsidRPr="00AE238F">
        <w:t>All that I have comes from the Cause of God.  The</w:t>
      </w:r>
      <w:r w:rsidR="008562F2">
        <w:t xml:space="preserve"> </w:t>
      </w:r>
      <w:r w:rsidRPr="00AE238F">
        <w:t>believers respected me as a teacher, but I did not deserve</w:t>
      </w:r>
      <w:r w:rsidR="008562F2">
        <w:t xml:space="preserve"> </w:t>
      </w:r>
      <w:r w:rsidRPr="00AE238F">
        <w:t>such respect.  They were all the true teachers of the Faith.</w:t>
      </w:r>
      <w:r w:rsidR="008562F2">
        <w:t xml:space="preserve">  </w:t>
      </w:r>
      <w:r w:rsidRPr="00AE238F">
        <w:t>They would face the problems of the world to earn a</w:t>
      </w:r>
      <w:r w:rsidR="008562F2">
        <w:t xml:space="preserve"> </w:t>
      </w:r>
      <w:r w:rsidRPr="00AE238F">
        <w:t>living, and then spend their earnings on those like me</w:t>
      </w:r>
      <w:r w:rsidR="008562F2">
        <w:t xml:space="preserve"> </w:t>
      </w:r>
      <w:r w:rsidRPr="00AE238F">
        <w:t>who could travel and teach.  Then we were called the</w:t>
      </w:r>
      <w:r w:rsidR="008562F2">
        <w:t xml:space="preserve"> </w:t>
      </w:r>
      <w:r w:rsidRPr="00AE238F">
        <w:t>promulgators of the Faith.  But we made no sacrifices;</w:t>
      </w:r>
      <w:r w:rsidR="008562F2">
        <w:t xml:space="preserve"> </w:t>
      </w:r>
      <w:r w:rsidRPr="00AE238F">
        <w:t xml:space="preserve">we only received.  In the Name of God, those noble believers sacrificed everything for us.  </w:t>
      </w:r>
      <w:proofErr w:type="gramStart"/>
      <w:r w:rsidRPr="00AE238F">
        <w:t>I,</w:t>
      </w:r>
      <w:proofErr w:type="gramEnd"/>
      <w:r w:rsidRPr="00AE238F">
        <w:t xml:space="preserve"> and others like</w:t>
      </w:r>
    </w:p>
    <w:p w14:paraId="3042E4AD" w14:textId="114B9C0A" w:rsidR="00535FE8" w:rsidRDefault="00535FE8" w:rsidP="004733E1">
      <w:pPr>
        <w:pStyle w:val="Header"/>
        <w:tabs>
          <w:tab w:val="clear" w:pos="4320"/>
          <w:tab w:val="clear" w:pos="8640"/>
        </w:tabs>
      </w:pPr>
      <w:r w:rsidRPr="00AE238F">
        <w:br w:type="page"/>
      </w:r>
    </w:p>
    <w:p w14:paraId="0EF20BD9" w14:textId="0C991605" w:rsidR="00EE1258" w:rsidRPr="00AE238F" w:rsidRDefault="00EE1258" w:rsidP="008562F2">
      <w:pPr>
        <w:pStyle w:val="Textcts"/>
      </w:pPr>
      <w:proofErr w:type="gramStart"/>
      <w:r w:rsidRPr="00AE238F">
        <w:lastRenderedPageBreak/>
        <w:t>me</w:t>
      </w:r>
      <w:proofErr w:type="gramEnd"/>
      <w:r w:rsidRPr="00AE238F">
        <w:t xml:space="preserve">, reached the highest degree of </w:t>
      </w:r>
      <w:proofErr w:type="spellStart"/>
      <w:r w:rsidRPr="00AE238F">
        <w:t>hon</w:t>
      </w:r>
      <w:r w:rsidR="00AE238F" w:rsidRPr="00AE238F">
        <w:t>or</w:t>
      </w:r>
      <w:proofErr w:type="spellEnd"/>
      <w:r w:rsidRPr="00AE238F">
        <w:t xml:space="preserve"> and happiness</w:t>
      </w:r>
      <w:r w:rsidR="008562F2">
        <w:t xml:space="preserve"> </w:t>
      </w:r>
      <w:r w:rsidRPr="00AE238F">
        <w:t>without struggle or sacrifice.  I can only pray that the</w:t>
      </w:r>
      <w:r w:rsidR="008562F2">
        <w:t xml:space="preserve"> </w:t>
      </w:r>
      <w:r w:rsidRPr="00AE238F">
        <w:t>mercy and generosity of God, which has followed me</w:t>
      </w:r>
      <w:r w:rsidR="008562F2">
        <w:t xml:space="preserve"> </w:t>
      </w:r>
      <w:r w:rsidRPr="00AE238F">
        <w:t>over thousands of miles, will also accompany me in the</w:t>
      </w:r>
      <w:r w:rsidR="008562F2">
        <w:t xml:space="preserve"> </w:t>
      </w:r>
      <w:r w:rsidRPr="00AE238F">
        <w:t>future.</w:t>
      </w:r>
    </w:p>
    <w:p w14:paraId="1225541F" w14:textId="23D57A7D" w:rsidR="00EE1258" w:rsidRPr="00AE238F" w:rsidRDefault="00EE1258" w:rsidP="008562F2">
      <w:pPr>
        <w:pStyle w:val="Text"/>
      </w:pPr>
      <w:r w:rsidRPr="00AE238F">
        <w:t>Now it has been ten years, more or less, that by the</w:t>
      </w:r>
      <w:r w:rsidR="008562F2">
        <w:t xml:space="preserve"> </w:t>
      </w:r>
      <w:r w:rsidRPr="00AE238F">
        <w:t>grace and bounty of the Master I have lived under the</w:t>
      </w:r>
      <w:r w:rsidR="008562F2">
        <w:t xml:space="preserve"> </w:t>
      </w:r>
      <w:r w:rsidRPr="00AE238F">
        <w:t>shadow of mercy in the Holy Land, and have partaken</w:t>
      </w:r>
      <w:r w:rsidR="008562F2">
        <w:t xml:space="preserve"> </w:t>
      </w:r>
      <w:r w:rsidRPr="00AE238F">
        <w:t>every day of the manna from heaven, and have seen</w:t>
      </w:r>
      <w:r w:rsidR="008562F2">
        <w:t xml:space="preserve"> </w:t>
      </w:r>
      <w:r w:rsidRPr="00AE238F">
        <w:t xml:space="preserve">what Moses saw on Sinai.  I thank God that I have attained and have witnessed the kindness and the generosity and the servitude of the believers—virtues </w:t>
      </w:r>
      <w:r w:rsidR="004733E1">
        <w:t>which</w:t>
      </w:r>
      <w:r w:rsidRPr="00AE238F">
        <w:t xml:space="preserve"> are</w:t>
      </w:r>
      <w:r w:rsidR="008562F2">
        <w:t xml:space="preserve"> </w:t>
      </w:r>
      <w:r w:rsidRPr="00AE238F">
        <w:t>but a drop when compared to the kindness and compassion of ‘Abdu’l-Bahá and the Greatest Holy Leaf</w:t>
      </w:r>
      <w:r w:rsidR="007428FD">
        <w:rPr>
          <w:rStyle w:val="EndnoteReference"/>
        </w:rPr>
        <w:endnoteReference w:id="45"/>
      </w:r>
      <w:r w:rsidRPr="00AE238F">
        <w:t xml:space="preserve"> and</w:t>
      </w:r>
      <w:r w:rsidR="008562F2">
        <w:t xml:space="preserve"> </w:t>
      </w:r>
      <w:r w:rsidRPr="00AE238F">
        <w:t>the Holy Mother.</w:t>
      </w:r>
      <w:r w:rsidR="007428FD">
        <w:rPr>
          <w:rStyle w:val="EndnoteReference"/>
        </w:rPr>
        <w:endnoteReference w:id="46"/>
      </w:r>
    </w:p>
    <w:p w14:paraId="79FCDA09" w14:textId="547BACE8" w:rsidR="00E42D9D" w:rsidRPr="00AE238F" w:rsidRDefault="00E42D9D" w:rsidP="008562F2">
      <w:pPr>
        <w:pStyle w:val="Text"/>
      </w:pPr>
      <w:r w:rsidRPr="00AE238F">
        <w:t>A true Bahá’í I am not.  O God!  Assist me and make</w:t>
      </w:r>
      <w:r w:rsidR="008562F2">
        <w:t xml:space="preserve"> </w:t>
      </w:r>
      <w:r w:rsidRPr="00AE238F">
        <w:t>my efforts fruitful.  Assist the Master!  This book I have</w:t>
      </w:r>
      <w:r w:rsidR="008562F2">
        <w:t xml:space="preserve"> </w:t>
      </w:r>
      <w:r w:rsidRPr="00AE238F">
        <w:t>written by His order.  But I am so old and decrepit that</w:t>
      </w:r>
      <w:r w:rsidR="008562F2">
        <w:t xml:space="preserve"> </w:t>
      </w:r>
      <w:r w:rsidRPr="00AE238F">
        <w:t>many times while writing I have forgotten the order</w:t>
      </w:r>
      <w:r w:rsidR="008562F2">
        <w:t xml:space="preserve"> </w:t>
      </w:r>
      <w:r w:rsidRPr="00AE238F">
        <w:t>of my words and lost my train of thought.  When this</w:t>
      </w:r>
      <w:r w:rsidR="008562F2">
        <w:t xml:space="preserve"> </w:t>
      </w:r>
      <w:r w:rsidRPr="00AE238F">
        <w:t>happened, I would have to get up and leave my work.</w:t>
      </w:r>
      <w:r w:rsidR="008562F2">
        <w:t xml:space="preserve">  </w:t>
      </w:r>
      <w:r w:rsidRPr="00AE238F">
        <w:t>But whenever I started to write again, my pen would</w:t>
      </w:r>
      <w:r w:rsidR="008562F2">
        <w:t xml:space="preserve"> </w:t>
      </w:r>
      <w:r w:rsidRPr="00AE238F">
        <w:t>carry on the story.  This humble servant has never entered any school and is unaware of the rules of grammar</w:t>
      </w:r>
      <w:r w:rsidR="008562F2">
        <w:t xml:space="preserve"> </w:t>
      </w:r>
      <w:r w:rsidRPr="00AE238F">
        <w:t>and style.</w:t>
      </w:r>
    </w:p>
    <w:p w14:paraId="383F701F" w14:textId="00D12D21" w:rsidR="00E42D9D" w:rsidRPr="00AE238F" w:rsidRDefault="00E42D9D" w:rsidP="008562F2">
      <w:pPr>
        <w:pStyle w:val="Text"/>
      </w:pPr>
      <w:r w:rsidRPr="00AE238F">
        <w:t>I beseech all the Bahá’ís (may my soul be sacrificed</w:t>
      </w:r>
      <w:r w:rsidR="008562F2">
        <w:t xml:space="preserve"> </w:t>
      </w:r>
      <w:r w:rsidRPr="00AE238F">
        <w:t>for them) to beg for my forgiveness at the Holy Threshold, as I see nothing in myself but wrongdoing, and</w:t>
      </w:r>
      <w:r w:rsidR="008562F2">
        <w:t xml:space="preserve"> </w:t>
      </w:r>
      <w:r w:rsidRPr="00AE238F">
        <w:t>nothing among the servants of God but forgiveness and</w:t>
      </w:r>
      <w:r w:rsidR="008562F2">
        <w:t xml:space="preserve"> </w:t>
      </w:r>
      <w:r w:rsidRPr="00AE238F">
        <w:t>concealment.</w:t>
      </w:r>
    </w:p>
    <w:p w14:paraId="74BD3791" w14:textId="77777777" w:rsidR="00E42D9D" w:rsidRPr="00AE238F" w:rsidRDefault="00E42D9D" w:rsidP="004733E1">
      <w:pPr>
        <w:pStyle w:val="Text"/>
      </w:pPr>
      <w:r w:rsidRPr="00AE238F">
        <w:t>With thanks to God, the Lord of the worlds.</w:t>
      </w:r>
    </w:p>
    <w:p w14:paraId="1A099B82" w14:textId="77777777" w:rsidR="00E42D9D" w:rsidRPr="00AE238F" w:rsidRDefault="004733E1" w:rsidP="004733E1">
      <w:pPr>
        <w:tabs>
          <w:tab w:val="left" w:pos="3686"/>
        </w:tabs>
      </w:pPr>
      <w:r>
        <w:tab/>
      </w:r>
      <w:r w:rsidR="00E42D9D" w:rsidRPr="00AE238F">
        <w:t>M</w:t>
      </w:r>
      <w:r w:rsidRPr="004733E1">
        <w:rPr>
          <w:smallCaps/>
        </w:rPr>
        <w:t>ay</w:t>
      </w:r>
      <w:r w:rsidR="00E42D9D" w:rsidRPr="00AE238F">
        <w:t xml:space="preserve"> 17, 1912</w:t>
      </w:r>
    </w:p>
    <w:p w14:paraId="09F932F9" w14:textId="77777777" w:rsidR="007517AF" w:rsidRDefault="007517AF" w:rsidP="004733E1">
      <w:pPr>
        <w:pStyle w:val="Heading1"/>
        <w:sectPr w:rsidR="007517AF" w:rsidSect="00995ED4">
          <w:headerReference w:type="even" r:id="rId33"/>
          <w:footerReference w:type="even" r:id="rId34"/>
          <w:footerReference w:type="default" r:id="rId35"/>
          <w:footerReference w:type="first" r:id="rId36"/>
          <w:footnotePr>
            <w:numRestart w:val="eachPage"/>
          </w:footnotePr>
          <w:endnotePr>
            <w:numFmt w:val="decimal"/>
          </w:endnotePr>
          <w:type w:val="oddPage"/>
          <w:pgSz w:w="8391" w:h="11907" w:code="11"/>
          <w:pgMar w:top="851" w:right="1021" w:bottom="851" w:left="1021" w:header="720" w:footer="567" w:gutter="0"/>
          <w:pgNumType w:start="137"/>
          <w:cols w:space="720"/>
          <w:titlePg/>
          <w:docGrid w:linePitch="272"/>
        </w:sectPr>
      </w:pPr>
    </w:p>
    <w:p w14:paraId="69CBBDE4" w14:textId="496A317C" w:rsidR="00B31941" w:rsidRPr="00AE238F" w:rsidRDefault="00B31941" w:rsidP="004733E1">
      <w:pPr>
        <w:pStyle w:val="Heading1"/>
      </w:pPr>
      <w:r w:rsidRPr="00AE238F">
        <w:lastRenderedPageBreak/>
        <w:t>E</w:t>
      </w:r>
      <w:r w:rsidR="004733E1" w:rsidRPr="00AE238F">
        <w:t>pilogue</w:t>
      </w:r>
    </w:p>
    <w:p w14:paraId="6C2157B3" w14:textId="4F344608" w:rsidR="00B31941" w:rsidRPr="00AE238F" w:rsidRDefault="00B31941" w:rsidP="008562F2">
      <w:pPr>
        <w:pStyle w:val="Text"/>
      </w:pPr>
      <w:r w:rsidRPr="00AE238F">
        <w:t xml:space="preserve">The author of these memoirs, </w:t>
      </w:r>
      <w:r w:rsidR="004733E1">
        <w:t>Ḥ</w:t>
      </w:r>
      <w:r w:rsidRPr="00AE238F">
        <w:t xml:space="preserve">ájí Mírzá </w:t>
      </w:r>
      <w:r w:rsidR="004733E1">
        <w:t>Ḥ</w:t>
      </w:r>
      <w:r w:rsidRPr="00AE238F">
        <w:t>aydar-‘Alí,</w:t>
      </w:r>
      <w:r w:rsidR="008562F2">
        <w:t xml:space="preserve"> </w:t>
      </w:r>
      <w:r w:rsidRPr="00AE238F">
        <w:t>who is known as the “Angel of Carmel” by the Bahá’ís</w:t>
      </w:r>
      <w:r w:rsidR="008562F2">
        <w:t xml:space="preserve"> </w:t>
      </w:r>
      <w:r w:rsidRPr="00AE238F">
        <w:t>of the West, was indeed close to the heart of ‘Abdu’l-Bahá.  During His journeys to America, the Master sent</w:t>
      </w:r>
      <w:r w:rsidR="008562F2">
        <w:t xml:space="preserve"> </w:t>
      </w:r>
      <w:r w:rsidRPr="00AE238F">
        <w:t>some of His most tender messages to this veteran soldier</w:t>
      </w:r>
      <w:r w:rsidR="008562F2">
        <w:t xml:space="preserve"> </w:t>
      </w:r>
      <w:r w:rsidRPr="00AE238F">
        <w:t>of the Cause.  In one of them He describes the meetings</w:t>
      </w:r>
      <w:r w:rsidR="008562F2">
        <w:t xml:space="preserve"> </w:t>
      </w:r>
      <w:r w:rsidRPr="00AE238F">
        <w:t>which were held, the banquets, the newly recruited believers, and after each comment He repeats, “I miss</w:t>
      </w:r>
      <w:r w:rsidR="008562F2">
        <w:t xml:space="preserve"> </w:t>
      </w:r>
      <w:r w:rsidRPr="00AE238F">
        <w:t>you very much.”</w:t>
      </w:r>
    </w:p>
    <w:p w14:paraId="28727F8B" w14:textId="0DE987D5" w:rsidR="00B31941" w:rsidRPr="00AE238F" w:rsidRDefault="00B31941" w:rsidP="008562F2">
      <w:pPr>
        <w:pStyle w:val="Text"/>
      </w:pPr>
      <w:r w:rsidRPr="00AE238F">
        <w:t xml:space="preserve">What finally happened to </w:t>
      </w:r>
      <w:r w:rsidR="004733E1">
        <w:t>Ḥ</w:t>
      </w:r>
      <w:r w:rsidR="004733E1" w:rsidRPr="00AE238F">
        <w:t>aydar</w:t>
      </w:r>
      <w:r w:rsidRPr="00AE238F">
        <w:t>-‘Alí?  There were</w:t>
      </w:r>
      <w:r w:rsidR="008562F2">
        <w:t xml:space="preserve"> </w:t>
      </w:r>
      <w:r w:rsidRPr="00AE238F">
        <w:t>many requests from all over the Bahá’í world for him</w:t>
      </w:r>
      <w:r w:rsidR="008562F2">
        <w:t xml:space="preserve"> </w:t>
      </w:r>
      <w:r w:rsidRPr="00AE238F">
        <w:t>to visit.  But as he advanced in years the Master did</w:t>
      </w:r>
      <w:r w:rsidR="008562F2">
        <w:t xml:space="preserve"> </w:t>
      </w:r>
      <w:r w:rsidRPr="00AE238F">
        <w:t>not approve his going abroad.  He would often wrap</w:t>
      </w:r>
      <w:r w:rsidR="008562F2">
        <w:t xml:space="preserve"> </w:t>
      </w:r>
      <w:r w:rsidR="004733E1">
        <w:t>Ḥ</w:t>
      </w:r>
      <w:r w:rsidR="004733E1" w:rsidRPr="00AE238F">
        <w:t>aydar</w:t>
      </w:r>
      <w:r w:rsidRPr="00AE238F">
        <w:t>-‘Alí in His cloak and lovingly repeat, “</w:t>
      </w:r>
      <w:r w:rsidR="004733E1">
        <w:t>Ḥ</w:t>
      </w:r>
      <w:r w:rsidR="004733E1" w:rsidRPr="00AE238F">
        <w:t>ájí</w:t>
      </w:r>
      <w:r w:rsidRPr="00AE238F">
        <w:t xml:space="preserve"> is</w:t>
      </w:r>
      <w:r w:rsidR="008562F2">
        <w:t xml:space="preserve"> </w:t>
      </w:r>
      <w:r w:rsidRPr="00AE238F">
        <w:t xml:space="preserve">ours!  </w:t>
      </w:r>
      <w:r w:rsidR="004733E1">
        <w:t>Ḥ</w:t>
      </w:r>
      <w:r w:rsidR="004733E1" w:rsidRPr="00AE238F">
        <w:t>ájí</w:t>
      </w:r>
      <w:r w:rsidRPr="00AE238F">
        <w:t xml:space="preserve"> is ours!”</w:t>
      </w:r>
    </w:p>
    <w:p w14:paraId="3F1D38D4" w14:textId="4C82159D" w:rsidR="00B31941" w:rsidRPr="00AE238F" w:rsidRDefault="00B31941" w:rsidP="008562F2">
      <w:pPr>
        <w:pStyle w:val="Text"/>
      </w:pPr>
      <w:r w:rsidRPr="00AE238F">
        <w:t>He was asked by the Master to teach the children of</w:t>
      </w:r>
      <w:r w:rsidR="008562F2">
        <w:t xml:space="preserve"> </w:t>
      </w:r>
      <w:r w:rsidRPr="00AE238F">
        <w:t>His household.  All the grandsons of ‘Abdu’l-Bahá attended these classes.  Shoghi Effendi, who was later to</w:t>
      </w:r>
      <w:r w:rsidR="008562F2">
        <w:t xml:space="preserve"> </w:t>
      </w:r>
      <w:r w:rsidRPr="00AE238F">
        <w:t xml:space="preserve">become the Guardian of the Faith, was among his students.  </w:t>
      </w:r>
      <w:r w:rsidR="004733E1">
        <w:t>Ḥ</w:t>
      </w:r>
      <w:r w:rsidR="004733E1" w:rsidRPr="00AE238F">
        <w:t>aydar</w:t>
      </w:r>
      <w:r w:rsidRPr="00AE238F">
        <w:t>-‘Alí recognized his station even at this</w:t>
      </w:r>
      <w:r w:rsidR="008562F2">
        <w:t xml:space="preserve"> </w:t>
      </w:r>
      <w:r w:rsidRPr="00AE238F">
        <w:t xml:space="preserve">early age.  </w:t>
      </w:r>
      <w:proofErr w:type="gramStart"/>
      <w:r w:rsidRPr="00AE238F">
        <w:t>Whenever the young Shoghi Effendi would</w:t>
      </w:r>
      <w:r w:rsidR="008562F2">
        <w:t xml:space="preserve"> </w:t>
      </w:r>
      <w:r w:rsidRPr="00AE238F">
        <w:t xml:space="preserve">enter the class, </w:t>
      </w:r>
      <w:r w:rsidR="004733E1">
        <w:t>Ḥ</w:t>
      </w:r>
      <w:r w:rsidR="004733E1" w:rsidRPr="00AE238F">
        <w:t>ájí</w:t>
      </w:r>
      <w:r w:rsidRPr="00AE238F">
        <w:t xml:space="preserve"> Mírzá </w:t>
      </w:r>
      <w:r w:rsidR="004733E1">
        <w:t>Ḥ</w:t>
      </w:r>
      <w:r w:rsidR="004733E1" w:rsidRPr="00AE238F">
        <w:t>aydar</w:t>
      </w:r>
      <w:r w:rsidRPr="00AE238F">
        <w:t>-‘Alí would rise in</w:t>
      </w:r>
      <w:r w:rsidR="008562F2">
        <w:t xml:space="preserve"> </w:t>
      </w:r>
      <w:r w:rsidRPr="00AE238F">
        <w:t>respect for his student.</w:t>
      </w:r>
      <w:proofErr w:type="gramEnd"/>
      <w:r w:rsidRPr="00AE238F">
        <w:t xml:space="preserve">  He often whispered in his ear,</w:t>
      </w:r>
      <w:r w:rsidR="008562F2">
        <w:t xml:space="preserve"> </w:t>
      </w:r>
      <w:r w:rsidRPr="00AE238F">
        <w:t>“Sufficient to you is the school of the Master.”</w:t>
      </w:r>
    </w:p>
    <w:p w14:paraId="795B8135" w14:textId="3B9DD4C2" w:rsidR="00B31941" w:rsidRPr="00AE238F" w:rsidRDefault="00B31941" w:rsidP="008562F2">
      <w:pPr>
        <w:pStyle w:val="Text"/>
      </w:pPr>
      <w:r w:rsidRPr="00AE238F">
        <w:t>In many of the group photographs which were taken</w:t>
      </w:r>
      <w:r w:rsidR="008562F2">
        <w:t xml:space="preserve"> </w:t>
      </w:r>
      <w:r w:rsidRPr="00AE238F">
        <w:t>of the pilgrims in Haifa during the time of ‘Abdu’l-Bahá,</w:t>
      </w:r>
      <w:r w:rsidR="008562F2">
        <w:t xml:space="preserve"> </w:t>
      </w:r>
      <w:r w:rsidRPr="00AE238F">
        <w:t>two old men can be seen standing on opposite sides</w:t>
      </w:r>
      <w:r w:rsidR="008562F2">
        <w:t xml:space="preserve"> </w:t>
      </w:r>
      <w:r w:rsidRPr="00AE238F">
        <w:t xml:space="preserve">of the group.  One of these is </w:t>
      </w:r>
      <w:r w:rsidR="004733E1">
        <w:t>Ḥ</w:t>
      </w:r>
      <w:r w:rsidR="004733E1" w:rsidRPr="00AE238F">
        <w:t>ájí</w:t>
      </w:r>
      <w:r w:rsidRPr="00AE238F">
        <w:t xml:space="preserve"> Mírzá </w:t>
      </w:r>
      <w:r w:rsidR="004733E1">
        <w:t>Ḥ</w:t>
      </w:r>
      <w:r w:rsidR="004733E1" w:rsidRPr="00AE238F">
        <w:t>aydar</w:t>
      </w:r>
      <w:r w:rsidRPr="00AE238F">
        <w:t>-‘Alí</w:t>
      </w:r>
      <w:r w:rsidR="008562F2">
        <w:t xml:space="preserve"> </w:t>
      </w:r>
      <w:r w:rsidRPr="00AE238F">
        <w:t>and the other is Mullá Abú-</w:t>
      </w:r>
      <w:r w:rsidR="004733E1">
        <w:t>Ṭ</w:t>
      </w:r>
      <w:r w:rsidRPr="00AE238F">
        <w:t>álib, a veteran believer</w:t>
      </w:r>
      <w:r w:rsidR="008562F2">
        <w:t xml:space="preserve"> </w:t>
      </w:r>
      <w:r w:rsidRPr="00AE238F">
        <w:t>from Caucasia.</w:t>
      </w:r>
    </w:p>
    <w:p w14:paraId="4F998D07" w14:textId="50C41E42" w:rsidR="00535FE8" w:rsidRDefault="00535FE8" w:rsidP="004733E1">
      <w:pPr>
        <w:pStyle w:val="Text"/>
      </w:pPr>
      <w:r w:rsidRPr="00AE238F">
        <w:br w:type="page"/>
      </w:r>
    </w:p>
    <w:p w14:paraId="070B6C8A" w14:textId="2C28CE1F" w:rsidR="00B31941" w:rsidRPr="00AE238F" w:rsidRDefault="004733E1" w:rsidP="008562F2">
      <w:pPr>
        <w:pStyle w:val="Text"/>
      </w:pPr>
      <w:proofErr w:type="gramStart"/>
      <w:r>
        <w:lastRenderedPageBreak/>
        <w:t>Ḥ</w:t>
      </w:r>
      <w:r w:rsidRPr="00AE238F">
        <w:t>aydar</w:t>
      </w:r>
      <w:r w:rsidR="00B31941" w:rsidRPr="00AE238F">
        <w:t>-‘Alí and Abú-</w:t>
      </w:r>
      <w:r>
        <w:t>Ṭ</w:t>
      </w:r>
      <w:r w:rsidRPr="00AE238F">
        <w:t>álib</w:t>
      </w:r>
      <w:r w:rsidR="00B31941" w:rsidRPr="00AE238F">
        <w:t xml:space="preserve"> would often exchange</w:t>
      </w:r>
      <w:r w:rsidR="008562F2">
        <w:t xml:space="preserve"> </w:t>
      </w:r>
      <w:r w:rsidR="00B31941" w:rsidRPr="00AE238F">
        <w:t>jokes with one another in Haifa, to the delight of all</w:t>
      </w:r>
      <w:r w:rsidR="008562F2">
        <w:t xml:space="preserve"> </w:t>
      </w:r>
      <w:r w:rsidR="00B31941" w:rsidRPr="00AE238F">
        <w:t>of the friends.</w:t>
      </w:r>
      <w:proofErr w:type="gramEnd"/>
      <w:r w:rsidR="00B31941" w:rsidRPr="00AE238F">
        <w:t xml:space="preserve">  These two veteran soldiers in the twilight</w:t>
      </w:r>
      <w:r w:rsidR="008562F2">
        <w:t xml:space="preserve"> </w:t>
      </w:r>
      <w:r w:rsidR="00B31941" w:rsidRPr="00AE238F">
        <w:t>of their lives were still so lively that they could make</w:t>
      </w:r>
      <w:r w:rsidR="008562F2">
        <w:t xml:space="preserve"> </w:t>
      </w:r>
      <w:r w:rsidR="00B31941" w:rsidRPr="00AE238F">
        <w:t>everyone laugh.</w:t>
      </w:r>
    </w:p>
    <w:p w14:paraId="016B2794" w14:textId="744DF920" w:rsidR="00B31941" w:rsidRPr="00AE238F" w:rsidRDefault="00B31941" w:rsidP="008562F2">
      <w:pPr>
        <w:pStyle w:val="Text"/>
      </w:pPr>
      <w:proofErr w:type="gramStart"/>
      <w:r w:rsidRPr="00AE238F">
        <w:t xml:space="preserve">When </w:t>
      </w:r>
      <w:r w:rsidR="004733E1">
        <w:t>Ḥ</w:t>
      </w:r>
      <w:r w:rsidR="004733E1" w:rsidRPr="00AE238F">
        <w:t>aydar</w:t>
      </w:r>
      <w:r w:rsidRPr="00AE238F">
        <w:t>-‘Alí became ill and bedridden, the beloved Master would go to his room and inquire about</w:t>
      </w:r>
      <w:r w:rsidR="008562F2">
        <w:t xml:space="preserve"> </w:t>
      </w:r>
      <w:r w:rsidRPr="00AE238F">
        <w:t>his health and well-being.</w:t>
      </w:r>
      <w:proofErr w:type="gramEnd"/>
      <w:r w:rsidRPr="00AE238F">
        <w:t xml:space="preserve">  One day He asked him, “How</w:t>
      </w:r>
      <w:r w:rsidR="008562F2">
        <w:t xml:space="preserve"> </w:t>
      </w:r>
      <w:r w:rsidRPr="00AE238F">
        <w:t>do you sleep at night?”</w:t>
      </w:r>
    </w:p>
    <w:p w14:paraId="06DA0BF2" w14:textId="77777777" w:rsidR="00B31941" w:rsidRPr="00AE238F" w:rsidRDefault="00B31941" w:rsidP="004733E1">
      <w:pPr>
        <w:pStyle w:val="Text"/>
      </w:pPr>
      <w:r w:rsidRPr="00AE238F">
        <w:t xml:space="preserve">“Not very well,” the </w:t>
      </w:r>
      <w:r w:rsidR="004733E1">
        <w:t>Ḥ</w:t>
      </w:r>
      <w:r w:rsidR="004733E1" w:rsidRPr="00AE238F">
        <w:t>ájí</w:t>
      </w:r>
      <w:r w:rsidRPr="00AE238F">
        <w:t xml:space="preserve"> replied.</w:t>
      </w:r>
    </w:p>
    <w:p w14:paraId="45A1E443" w14:textId="78E840E9" w:rsidR="00B31941" w:rsidRPr="00AE238F" w:rsidRDefault="00B31941" w:rsidP="008562F2">
      <w:pPr>
        <w:pStyle w:val="Text"/>
      </w:pPr>
      <w:r w:rsidRPr="00AE238F">
        <w:t>Mullá Abú-</w:t>
      </w:r>
      <w:r w:rsidR="004733E1">
        <w:t>Ṭ</w:t>
      </w:r>
      <w:r w:rsidR="004733E1" w:rsidRPr="00AE238F">
        <w:t>álib</w:t>
      </w:r>
      <w:r w:rsidRPr="00AE238F">
        <w:t xml:space="preserve"> immediately interrupted and said,</w:t>
      </w:r>
      <w:r w:rsidR="008562F2">
        <w:t xml:space="preserve"> </w:t>
      </w:r>
      <w:r w:rsidRPr="00AE238F">
        <w:t>“He is wrong.  He snores all night long!”  And the Master</w:t>
      </w:r>
      <w:r w:rsidR="008562F2">
        <w:t xml:space="preserve"> </w:t>
      </w:r>
      <w:r w:rsidRPr="00AE238F">
        <w:t>and the friends laughed most heartily.</w:t>
      </w:r>
    </w:p>
    <w:p w14:paraId="729FEAF6" w14:textId="025BD3B7" w:rsidR="00B31941" w:rsidRPr="00AE238F" w:rsidRDefault="00B31941" w:rsidP="008562F2">
      <w:pPr>
        <w:pStyle w:val="Text"/>
      </w:pPr>
      <w:r w:rsidRPr="00AE238F">
        <w:t>‘Abdu’l-Bahá commanded that two of the believers</w:t>
      </w:r>
      <w:r w:rsidR="008562F2">
        <w:t xml:space="preserve"> </w:t>
      </w:r>
      <w:r w:rsidRPr="00AE238F">
        <w:t xml:space="preserve">should help </w:t>
      </w:r>
      <w:r w:rsidR="004733E1">
        <w:t>Ḥ</w:t>
      </w:r>
      <w:r w:rsidR="004733E1" w:rsidRPr="00AE238F">
        <w:t>ájí</w:t>
      </w:r>
      <w:r w:rsidRPr="00AE238F">
        <w:t xml:space="preserve"> Mírzá </w:t>
      </w:r>
      <w:r w:rsidR="004733E1">
        <w:t>Ḥ</w:t>
      </w:r>
      <w:r w:rsidR="004733E1" w:rsidRPr="00AE238F">
        <w:t>aydar</w:t>
      </w:r>
      <w:r w:rsidRPr="00AE238F">
        <w:t>-‘Alí walk in the sunshine</w:t>
      </w:r>
      <w:r w:rsidR="008562F2">
        <w:t xml:space="preserve"> </w:t>
      </w:r>
      <w:r w:rsidRPr="00AE238F">
        <w:t xml:space="preserve">every morning.  </w:t>
      </w:r>
      <w:proofErr w:type="gramStart"/>
      <w:r w:rsidRPr="00AE238F">
        <w:t>Once his cousin, Vakíl, took him by the</w:t>
      </w:r>
      <w:r w:rsidR="008562F2">
        <w:t xml:space="preserve"> </w:t>
      </w:r>
      <w:r w:rsidRPr="00AE238F">
        <w:t>arm to help him walk.</w:t>
      </w:r>
      <w:proofErr w:type="gramEnd"/>
      <w:r w:rsidRPr="00AE238F">
        <w:t xml:space="preserve">  He asked the </w:t>
      </w:r>
      <w:r w:rsidR="004733E1">
        <w:t>Ḥ</w:t>
      </w:r>
      <w:r w:rsidR="004733E1" w:rsidRPr="00AE238F">
        <w:t>ájí</w:t>
      </w:r>
      <w:r w:rsidRPr="00AE238F">
        <w:t>, “What else</w:t>
      </w:r>
      <w:r w:rsidR="008562F2">
        <w:t xml:space="preserve"> </w:t>
      </w:r>
      <w:r w:rsidRPr="00AE238F">
        <w:t>do you desire?  The beloved Master comes to see you</w:t>
      </w:r>
      <w:r w:rsidR="008562F2">
        <w:t xml:space="preserve"> </w:t>
      </w:r>
      <w:r w:rsidRPr="00AE238F">
        <w:t>every day and grants you the strength to carry the burden of life.”</w:t>
      </w:r>
    </w:p>
    <w:p w14:paraId="043165E6" w14:textId="26226AF2" w:rsidR="00B31941" w:rsidRPr="00AE238F" w:rsidRDefault="004733E1" w:rsidP="008562F2">
      <w:pPr>
        <w:pStyle w:val="Text"/>
      </w:pPr>
      <w:r>
        <w:t>Ḥ</w:t>
      </w:r>
      <w:r w:rsidRPr="00AE238F">
        <w:t>aydar</w:t>
      </w:r>
      <w:r w:rsidR="00B31941" w:rsidRPr="00AE238F">
        <w:t>-‘Alí smiled and said, “If you really love me,</w:t>
      </w:r>
      <w:r w:rsidR="008562F2">
        <w:t xml:space="preserve"> </w:t>
      </w:r>
      <w:r w:rsidR="00B31941" w:rsidRPr="00AE238F">
        <w:t>pray that I will die steadfast in the Covenant and …</w:t>
      </w:r>
      <w:r w:rsidR="008562F2">
        <w:t>.</w:t>
      </w:r>
      <w:r w:rsidR="00B31941" w:rsidRPr="00AE238F">
        <w:t>”</w:t>
      </w:r>
    </w:p>
    <w:p w14:paraId="5B90D549" w14:textId="00D1D7D7" w:rsidR="00B31941" w:rsidRPr="00AE238F" w:rsidRDefault="00B31941" w:rsidP="008562F2">
      <w:pPr>
        <w:pStyle w:val="Text"/>
      </w:pPr>
      <w:r w:rsidRPr="00AE238F">
        <w:t>Before he finished his sentence, his cousin interrupted</w:t>
      </w:r>
      <w:r w:rsidR="008562F2">
        <w:t xml:space="preserve"> </w:t>
      </w:r>
      <w:r w:rsidRPr="00AE238F">
        <w:t>and exclaimed, “What do you mean, dear cousin!  You</w:t>
      </w:r>
      <w:r w:rsidR="008562F2">
        <w:t xml:space="preserve"> </w:t>
      </w:r>
      <w:r w:rsidRPr="00AE238F">
        <w:t>are almost ninety years old, and so much loved and</w:t>
      </w:r>
      <w:r w:rsidR="008562F2">
        <w:t xml:space="preserve"> </w:t>
      </w:r>
      <w:r w:rsidRPr="00AE238F">
        <w:t>respected by the Master!”</w:t>
      </w:r>
    </w:p>
    <w:p w14:paraId="33FA1EC1" w14:textId="53298518" w:rsidR="00B31941" w:rsidRPr="00AE238F" w:rsidRDefault="00B31941" w:rsidP="008562F2">
      <w:pPr>
        <w:pStyle w:val="Text"/>
      </w:pPr>
      <w:r w:rsidRPr="00AE238F">
        <w:t>“Yes, that is true,” was the reply.  “But you cannot</w:t>
      </w:r>
      <w:r w:rsidR="008562F2">
        <w:t xml:space="preserve"> </w:t>
      </w:r>
      <w:r w:rsidRPr="00AE238F">
        <w:t>imagine how very cunning and insidious the self can</w:t>
      </w:r>
      <w:r w:rsidR="008562F2">
        <w:t xml:space="preserve"> </w:t>
      </w:r>
      <w:r w:rsidRPr="00AE238F">
        <w:t>be.  It accompanies a man to the edge of the grave.  The</w:t>
      </w:r>
      <w:r w:rsidR="008562F2">
        <w:t xml:space="preserve"> </w:t>
      </w:r>
      <w:r w:rsidRPr="00AE238F">
        <w:t>only thing that protects us from its deadly grasp is the</w:t>
      </w:r>
      <w:r w:rsidR="008562F2">
        <w:t xml:space="preserve"> </w:t>
      </w:r>
      <w:r w:rsidRPr="00AE238F">
        <w:t>divine assistance which is granted through prayer.”</w:t>
      </w:r>
    </w:p>
    <w:p w14:paraId="24C644E1" w14:textId="248685BA" w:rsidR="00B31941" w:rsidRPr="00AE238F" w:rsidRDefault="00B31941" w:rsidP="008562F2">
      <w:pPr>
        <w:pStyle w:val="Text"/>
      </w:pPr>
      <w:r w:rsidRPr="00AE238F">
        <w:t xml:space="preserve">The next day, when the Master visited the </w:t>
      </w:r>
      <w:r w:rsidR="004733E1">
        <w:t>Ḥ</w:t>
      </w:r>
      <w:r w:rsidR="004733E1" w:rsidRPr="00AE238F">
        <w:t>ájí</w:t>
      </w:r>
      <w:r w:rsidRPr="00AE238F">
        <w:t>, He</w:t>
      </w:r>
      <w:r w:rsidR="008562F2">
        <w:t xml:space="preserve"> </w:t>
      </w:r>
      <w:r w:rsidRPr="00AE238F">
        <w:t xml:space="preserve">assured </w:t>
      </w:r>
      <w:r w:rsidR="004733E1">
        <w:t>Ḥ</w:t>
      </w:r>
      <w:r w:rsidR="004733E1" w:rsidRPr="00AE238F">
        <w:t>aydar</w:t>
      </w:r>
      <w:r w:rsidRPr="00AE238F">
        <w:t>-‘Alí, saying, “You will sleep well.  You</w:t>
      </w:r>
      <w:r w:rsidR="008562F2">
        <w:t xml:space="preserve"> </w:t>
      </w:r>
      <w:r w:rsidRPr="00AE238F">
        <w:t>will sleep well.”</w:t>
      </w:r>
    </w:p>
    <w:p w14:paraId="654D3EAF" w14:textId="77777777" w:rsidR="00A97D94" w:rsidRDefault="00A97D94" w:rsidP="00B51643">
      <w:pPr>
        <w:jc w:val="right"/>
      </w:pPr>
    </w:p>
    <w:p w14:paraId="2A12F1D0" w14:textId="77777777" w:rsidR="0014137B" w:rsidRDefault="0014137B">
      <w:pPr>
        <w:widowControl/>
        <w:kinsoku/>
        <w:overflowPunct/>
        <w:textAlignment w:val="auto"/>
        <w:rPr>
          <w:rFonts w:cs="Arial"/>
          <w:b/>
          <w:bCs/>
          <w:kern w:val="32"/>
          <w:sz w:val="24"/>
          <w:szCs w:val="24"/>
        </w:rPr>
        <w:sectPr w:rsidR="0014137B" w:rsidSect="00995ED4">
          <w:headerReference w:type="even" r:id="rId37"/>
          <w:footnotePr>
            <w:numRestart w:val="eachPage"/>
          </w:footnotePr>
          <w:endnotePr>
            <w:numFmt w:val="decimal"/>
          </w:endnotePr>
          <w:type w:val="evenPage"/>
          <w:pgSz w:w="8391" w:h="11907" w:code="11"/>
          <w:pgMar w:top="851" w:right="1021" w:bottom="851" w:left="1021" w:header="720" w:footer="567" w:gutter="0"/>
          <w:cols w:space="720"/>
          <w:titlePg/>
          <w:docGrid w:linePitch="272"/>
        </w:sectPr>
      </w:pPr>
    </w:p>
    <w:p w14:paraId="489A64D6" w14:textId="33D36F1D" w:rsidR="00027E57" w:rsidRDefault="00027E57" w:rsidP="00027E57"/>
    <w:p w14:paraId="515A6800" w14:textId="3ED2767D" w:rsidR="0014137B" w:rsidRPr="00027E57" w:rsidRDefault="0014137B" w:rsidP="00027E57"/>
    <w:p w14:paraId="661B4294" w14:textId="77777777" w:rsidR="00A97D94" w:rsidRDefault="00A17D39" w:rsidP="00B51643">
      <w:pPr>
        <w:pStyle w:val="Heading1"/>
        <w:rPr>
          <w:noProof w:val="0"/>
        </w:rPr>
      </w:pPr>
      <w:r w:rsidRPr="00AE238F">
        <w:rPr>
          <w:noProof w:val="0"/>
        </w:rPr>
        <w:t>Notes</w:t>
      </w:r>
    </w:p>
    <w:sectPr w:rsidR="00A97D94" w:rsidSect="007517AF">
      <w:footnotePr>
        <w:numRestart w:val="eachPage"/>
      </w:footnotePr>
      <w:endnotePr>
        <w:numFmt w:val="decimal"/>
      </w:endnotePr>
      <w:type w:val="oddPage"/>
      <w:pgSz w:w="8391" w:h="11907" w:code="11"/>
      <w:pgMar w:top="851" w:right="1021" w:bottom="851" w:left="1021" w:header="720" w:footer="567"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ichael" w:date="2019-06-27T11:48:00Z" w:initials="M">
    <w:p w14:paraId="35B54793" w14:textId="600A7101" w:rsidR="00691EBF" w:rsidRDefault="00691EBF" w:rsidP="007F572E">
      <w:pPr>
        <w:pStyle w:val="CommentText"/>
      </w:pPr>
      <w:r>
        <w:rPr>
          <w:rStyle w:val="CommentReference"/>
        </w:rPr>
        <w:annotationRef/>
      </w:r>
      <w:r>
        <w:t>Many uses of “which” should be replaced by “that”.</w:t>
      </w:r>
    </w:p>
    <w:p w14:paraId="0687A5BA" w14:textId="77777777" w:rsidR="00691EBF" w:rsidRDefault="00691EBF" w:rsidP="007F572E">
      <w:pPr>
        <w:pStyle w:val="CommentText"/>
      </w:pPr>
      <w:r>
        <w:t>“</w:t>
      </w:r>
      <w:proofErr w:type="gramStart"/>
      <w:r>
        <w:t>as</w:t>
      </w:r>
      <w:proofErr w:type="gramEnd"/>
      <w:r>
        <w:t xml:space="preserve"> soon as” ≡ “when”.</w:t>
      </w:r>
    </w:p>
    <w:p w14:paraId="48B0CDD4" w14:textId="77777777" w:rsidR="00743773" w:rsidRDefault="00743773" w:rsidP="007F572E">
      <w:pPr>
        <w:pStyle w:val="CommentText"/>
      </w:pPr>
    </w:p>
    <w:p w14:paraId="1CED8373" w14:textId="77777777" w:rsidR="00691EBF" w:rsidRDefault="00691EBF" w:rsidP="00A955AB">
      <w:pPr>
        <w:pStyle w:val="CommentText"/>
      </w:pPr>
      <w:r>
        <w:t xml:space="preserve">Many instances of punctuation (commas, </w:t>
      </w:r>
      <w:proofErr w:type="spellStart"/>
      <w:r>
        <w:t>fullstops</w:t>
      </w:r>
      <w:proofErr w:type="spellEnd"/>
      <w:r>
        <w:t>, etc.) inside end quote marks belong to the right of the quote mark.</w:t>
      </w:r>
    </w:p>
    <w:p w14:paraId="5ED89310" w14:textId="77777777" w:rsidR="00691EBF" w:rsidRDefault="00691EBF" w:rsidP="00A955AB">
      <w:pPr>
        <w:pStyle w:val="CommentText"/>
      </w:pPr>
    </w:p>
    <w:p w14:paraId="358EC72C" w14:textId="77777777" w:rsidR="00691EBF" w:rsidRDefault="00691EBF" w:rsidP="00C44884">
      <w:pPr>
        <w:pStyle w:val="CommentText"/>
      </w:pPr>
      <w:r>
        <w:t>This photogr</w:t>
      </w:r>
      <w:r w:rsidR="00226500">
        <w:t>a</w:t>
      </w:r>
      <w:r>
        <w:t>ph faces the first ti</w:t>
      </w:r>
      <w:r w:rsidR="00226500">
        <w:t>t</w:t>
      </w:r>
      <w:r>
        <w:t>le page (</w:t>
      </w:r>
      <w:proofErr w:type="spellStart"/>
      <w:r>
        <w:t>i</w:t>
      </w:r>
      <w:proofErr w:type="spellEnd"/>
      <w:r>
        <w:t>)</w:t>
      </w:r>
    </w:p>
  </w:comment>
  <w:comment w:id="10" w:author="Michael" w:date="2019-06-26T16:59:00Z" w:initials="M">
    <w:p w14:paraId="633129FA" w14:textId="63A89808" w:rsidR="003263D0" w:rsidRDefault="003263D0">
      <w:pPr>
        <w:pStyle w:val="CommentText"/>
      </w:pPr>
      <w:r>
        <w:rPr>
          <w:rStyle w:val="CommentReference"/>
        </w:rPr>
        <w:annotationRef/>
      </w:r>
      <w:proofErr w:type="spellStart"/>
      <w:r>
        <w:t>S</w:t>
      </w:r>
      <w:r w:rsidRPr="003263D0">
        <w:t>ú</w:t>
      </w:r>
      <w:r>
        <w:t>k</w:t>
      </w:r>
      <w:proofErr w:type="spellEnd"/>
      <w:r>
        <w:t xml:space="preserve"> al-</w:t>
      </w:r>
      <w:proofErr w:type="spellStart"/>
      <w:r w:rsidRPr="003263D0">
        <w:t>Ḥ</w:t>
      </w:r>
      <w:r>
        <w:t>ar</w:t>
      </w:r>
      <w:r w:rsidRPr="003263D0">
        <w:t>á</w:t>
      </w:r>
      <w:r>
        <w:t>j</w:t>
      </w:r>
      <w:proofErr w:type="spellEnd"/>
      <w:r>
        <w:t xml:space="preserve"> is near Mayd</w:t>
      </w:r>
      <w:r w:rsidRPr="003263D0">
        <w:t>á</w:t>
      </w:r>
      <w:r>
        <w:t>n Square.</w:t>
      </w:r>
    </w:p>
  </w:comment>
  <w:comment w:id="19" w:author="Michael" w:date="2019-06-26T17:03:00Z" w:initials="M">
    <w:p w14:paraId="2D9BDA26" w14:textId="32310A07" w:rsidR="003263D0" w:rsidRDefault="003263D0">
      <w:pPr>
        <w:pStyle w:val="CommentText"/>
      </w:pPr>
      <w:r>
        <w:rPr>
          <w:rStyle w:val="CommentReference"/>
        </w:rPr>
        <w:annotationRef/>
      </w:r>
      <w:r w:rsidRPr="00D9264F">
        <w:t>“Surah of Companions” by Bahá’u’lláh</w:t>
      </w:r>
    </w:p>
  </w:comment>
  <w:comment w:id="24" w:author="Michael" w:date="2019-06-26T17:52:00Z" w:initials="M">
    <w:p w14:paraId="6130DE89" w14:textId="7E21FD9A" w:rsidR="003263D0" w:rsidRDefault="003263D0">
      <w:pPr>
        <w:pStyle w:val="CommentText"/>
      </w:pPr>
      <w:r>
        <w:rPr>
          <w:rStyle w:val="CommentReference"/>
        </w:rPr>
        <w:annotationRef/>
      </w:r>
      <w:r>
        <w:t xml:space="preserve">From </w:t>
      </w:r>
      <w:proofErr w:type="spellStart"/>
      <w:r>
        <w:t>K</w:t>
      </w:r>
      <w:r w:rsidRPr="003263D0">
        <w:t>á</w:t>
      </w:r>
      <w:r>
        <w:t>zir</w:t>
      </w:r>
      <w:r w:rsidRPr="003263D0">
        <w:t>ú</w:t>
      </w:r>
      <w:r>
        <w:t>n</w:t>
      </w:r>
      <w:proofErr w:type="spellEnd"/>
      <w:r>
        <w:t xml:space="preserve">, 90 km west </w:t>
      </w:r>
      <w:r w:rsidRPr="003263D0">
        <w:rPr>
          <w:u w:val="single"/>
        </w:rPr>
        <w:t>Sh</w:t>
      </w:r>
      <w:r w:rsidRPr="003263D0">
        <w:t>í</w:t>
      </w:r>
      <w:r>
        <w:t>r</w:t>
      </w:r>
      <w:r w:rsidRPr="003263D0">
        <w:t>á</w:t>
      </w:r>
      <w:r>
        <w:t>z</w:t>
      </w:r>
    </w:p>
  </w:comment>
  <w:comment w:id="29" w:author="Michael" w:date="2019-06-26T18:04:00Z" w:initials="M">
    <w:p w14:paraId="2F7BEBDE" w14:textId="5C59B4DB" w:rsidR="003263D0" w:rsidRDefault="003263D0">
      <w:pPr>
        <w:pStyle w:val="CommentText"/>
      </w:pPr>
      <w:r>
        <w:rPr>
          <w:rStyle w:val="CommentReference"/>
        </w:rPr>
        <w:annotationRef/>
      </w:r>
      <w:r>
        <w:t>Ar. al-</w:t>
      </w:r>
      <w:proofErr w:type="spellStart"/>
      <w:r>
        <w:t>K</w:t>
      </w:r>
      <w:r w:rsidRPr="003263D0">
        <w:t>ú</w:t>
      </w:r>
      <w:r>
        <w:t>fah</w:t>
      </w:r>
      <w:proofErr w:type="spellEnd"/>
      <w:r>
        <w:t>, Iraq</w:t>
      </w:r>
    </w:p>
  </w:comment>
  <w:comment w:id="34" w:author="Michael" w:date="2019-06-26T11:41:00Z" w:initials="M">
    <w:p w14:paraId="4AA6AF56" w14:textId="591F2D60" w:rsidR="00AF3F23" w:rsidRDefault="00AF3F23">
      <w:pPr>
        <w:pStyle w:val="CommentText"/>
      </w:pPr>
      <w:r>
        <w:rPr>
          <w:rStyle w:val="CommentReference"/>
        </w:rPr>
        <w:annotationRef/>
      </w:r>
      <w:r>
        <w:t xml:space="preserve">Possibly </w:t>
      </w:r>
      <w:proofErr w:type="spellStart"/>
      <w:r w:rsidRPr="00EC5089">
        <w:t>Kúdúk</w:t>
      </w:r>
      <w:proofErr w:type="spellEnd"/>
      <w:r>
        <w:t xml:space="preserve"> (</w:t>
      </w:r>
      <w:proofErr w:type="spellStart"/>
      <w:r w:rsidRPr="00EC5089">
        <w:t>Kuduk</w:t>
      </w:r>
      <w:proofErr w:type="spellEnd"/>
      <w:r w:rsidRPr="00EC5089">
        <w:t xml:space="preserve"> or </w:t>
      </w:r>
      <w:proofErr w:type="spellStart"/>
      <w:r w:rsidRPr="00EC5089">
        <w:t>Kothok</w:t>
      </w:r>
      <w:proofErr w:type="spellEnd"/>
      <w:r>
        <w:t xml:space="preserve">) formerly </w:t>
      </w:r>
      <w:proofErr w:type="spellStart"/>
      <w:r>
        <w:t>Fashoda</w:t>
      </w:r>
      <w:proofErr w:type="spellEnd"/>
      <w:r>
        <w:t>, Sudan</w:t>
      </w:r>
    </w:p>
  </w:comment>
  <w:comment w:id="58" w:author="Michael" w:date="2019-06-27T16:01:00Z" w:initials="M">
    <w:p w14:paraId="3A8E604F" w14:textId="7E95B368" w:rsidR="00542FA2" w:rsidRDefault="00542FA2">
      <w:pPr>
        <w:pStyle w:val="CommentText"/>
      </w:pPr>
      <w:r>
        <w:rPr>
          <w:rStyle w:val="CommentReference"/>
        </w:rPr>
        <w:annotationRef/>
      </w:r>
      <w:r>
        <w:t xml:space="preserve">Also </w:t>
      </w:r>
      <w:r w:rsidRPr="00064637">
        <w:t>Naráqí</w:t>
      </w:r>
    </w:p>
  </w:comment>
  <w:comment w:id="59" w:author="Michael" w:date="2019-06-27T16:05:00Z" w:initials="M">
    <w:p w14:paraId="40D7358B" w14:textId="66880234" w:rsidR="00691EBF" w:rsidRDefault="00691EBF" w:rsidP="00EA121E">
      <w:pPr>
        <w:pStyle w:val="CommentText"/>
      </w:pPr>
      <w:r>
        <w:rPr>
          <w:rStyle w:val="CommentReference"/>
        </w:rPr>
        <w:annotationRef/>
      </w:r>
      <w:r w:rsidR="00542FA2">
        <w:t xml:space="preserve">Large </w:t>
      </w:r>
      <w:r>
        <w:t xml:space="preserve">“I” looks better than </w:t>
      </w:r>
      <w:r w:rsidR="00542FA2">
        <w:t xml:space="preserve">reduced </w:t>
      </w:r>
      <w:r>
        <w:t>“</w:t>
      </w:r>
      <w:proofErr w:type="spellStart"/>
      <w:r w:rsidRPr="00EA121E">
        <w:rPr>
          <w:smallCaps/>
        </w:rPr>
        <w:t>i</w:t>
      </w:r>
      <w:proofErr w:type="spellEnd"/>
      <w:r>
        <w:rPr>
          <w:smallCaps/>
        </w:rPr>
        <w:t>”.  S</w:t>
      </w:r>
      <w:r w:rsidRPr="00EA121E">
        <w:t>ee page</w:t>
      </w:r>
      <w:r>
        <w:rPr>
          <w:smallCaps/>
        </w:rPr>
        <w:t xml:space="preserve"> 8.</w:t>
      </w:r>
    </w:p>
  </w:comment>
  <w:comment w:id="60" w:author="Michael" w:date="2019-06-27T16:12:00Z" w:initials="M">
    <w:p w14:paraId="38CBEC7C" w14:textId="5804269F" w:rsidR="00542FA2" w:rsidRDefault="00542FA2">
      <w:pPr>
        <w:pStyle w:val="CommentText"/>
      </w:pPr>
      <w:r>
        <w:rPr>
          <w:rStyle w:val="CommentReference"/>
        </w:rPr>
        <w:annotationRef/>
      </w:r>
      <w:proofErr w:type="gramStart"/>
      <w:r>
        <w:t>sing</w:t>
      </w:r>
      <w:proofErr w:type="gramEnd"/>
      <w:r>
        <w:t xml:space="preserve">. </w:t>
      </w:r>
      <w:proofErr w:type="gramStart"/>
      <w:r>
        <w:t>and</w:t>
      </w:r>
      <w:proofErr w:type="gramEnd"/>
      <w:r>
        <w:t xml:space="preserve"> pl.</w:t>
      </w:r>
    </w:p>
  </w:comment>
  <w:comment w:id="95" w:author="Michael" w:date="2019-06-28T15:54:00Z" w:initials="M">
    <w:p w14:paraId="74B52B6D" w14:textId="67A45889" w:rsidR="000A6B9F" w:rsidRDefault="000A6B9F">
      <w:pPr>
        <w:pStyle w:val="CommentText"/>
      </w:pPr>
      <w:r>
        <w:rPr>
          <w:rStyle w:val="CommentReference"/>
        </w:rPr>
        <w:annotationRef/>
      </w:r>
      <w:r>
        <w:t>Pers. “Star”</w:t>
      </w:r>
    </w:p>
  </w:comment>
  <w:comment w:id="98" w:author="Michael" w:date="2019-06-28T16:00:00Z" w:initials="M">
    <w:p w14:paraId="24521887" w14:textId="65890098" w:rsidR="000A6B9F" w:rsidRDefault="000A6B9F">
      <w:pPr>
        <w:pStyle w:val="CommentText"/>
      </w:pPr>
      <w:r>
        <w:rPr>
          <w:rStyle w:val="CommentReference"/>
        </w:rPr>
        <w:annotationRef/>
      </w:r>
      <w:r w:rsidRPr="00D9264F">
        <w:t>“Book of the Covenant”</w:t>
      </w:r>
    </w:p>
  </w:comment>
  <w:comment w:id="117" w:author="Michael" w:date="2019-06-28T17:10:00Z" w:initials="M">
    <w:p w14:paraId="137873EF" w14:textId="2D885008" w:rsidR="00BF1F8B" w:rsidRDefault="00BF1F8B">
      <w:pPr>
        <w:pStyle w:val="CommentText"/>
      </w:pPr>
      <w:r>
        <w:rPr>
          <w:rStyle w:val="CommentReference"/>
        </w:rPr>
        <w:annotationRef/>
      </w:r>
      <w:r>
        <w:t xml:space="preserve">Short form of </w:t>
      </w:r>
      <w:proofErr w:type="spellStart"/>
      <w:r>
        <w:t>Ka</w:t>
      </w:r>
      <w:r w:rsidRPr="00BF1F8B">
        <w:rPr>
          <w:u w:val="single"/>
        </w:rPr>
        <w:t>sh</w:t>
      </w:r>
      <w:r w:rsidRPr="00BF1F8B">
        <w:t>á</w:t>
      </w:r>
      <w:r>
        <w:t>n</w:t>
      </w:r>
      <w:r w:rsidRPr="00BF1F8B">
        <w:t>í</w:t>
      </w:r>
      <w:proofErr w:type="spellEnd"/>
    </w:p>
  </w:comment>
  <w:comment w:id="118" w:author="Michael" w:date="2019-06-28T17:24:00Z" w:initials="M">
    <w:p w14:paraId="0B426DC2" w14:textId="2D4F91FF" w:rsidR="00BF1F8B" w:rsidRDefault="00BF1F8B">
      <w:pPr>
        <w:pStyle w:val="CommentText"/>
      </w:pPr>
      <w:r>
        <w:rPr>
          <w:rStyle w:val="CommentReference"/>
        </w:rPr>
        <w:annotationRef/>
      </w:r>
      <w:r>
        <w:t>418 = 19</w:t>
      </w:r>
      <w:r w:rsidR="006538A3">
        <w:t>×</w:t>
      </w:r>
      <w:r>
        <w:t>11</w:t>
      </w:r>
      <w:r w:rsidR="006538A3">
        <w:t>×</w:t>
      </w:r>
      <w:r>
        <w:t>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8EC72C" w15:done="0"/>
  <w15:commentEx w15:paraId="417BAE36" w15:done="0"/>
  <w15:commentEx w15:paraId="40D735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8EC72C" w16cid:durableId="20BCDE0A"/>
  <w16cid:commentId w16cid:paraId="417BAE36" w16cid:durableId="20BCDE0B"/>
  <w16cid:commentId w16cid:paraId="40D7358B" w16cid:durableId="20BCDE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CFAF4" w14:textId="77777777" w:rsidR="00DF0308" w:rsidRDefault="00DF0308" w:rsidP="007517AF">
      <w:pPr>
        <w:spacing w:line="14" w:lineRule="auto"/>
      </w:pPr>
    </w:p>
  </w:endnote>
  <w:endnote w:type="continuationSeparator" w:id="0">
    <w:p w14:paraId="072B4C9E" w14:textId="77777777" w:rsidR="00DF0308" w:rsidRDefault="00DF0308" w:rsidP="007517AF">
      <w:pPr>
        <w:spacing w:line="14" w:lineRule="auto"/>
      </w:pPr>
    </w:p>
  </w:endnote>
  <w:endnote w:id="1">
    <w:p w14:paraId="621F3956" w14:textId="42810CAA" w:rsidR="008E15B4" w:rsidRDefault="008E15B4">
      <w:pPr>
        <w:pStyle w:val="EndnoteText"/>
      </w:pPr>
      <w:r>
        <w:rPr>
          <w:rStyle w:val="EndnoteReference"/>
        </w:rPr>
        <w:endnoteRef/>
      </w:r>
      <w:r>
        <w:tab/>
      </w:r>
      <w:r w:rsidRPr="00931656">
        <w:rPr>
          <w:szCs w:val="18"/>
        </w:rPr>
        <w:t xml:space="preserve">Ḥájí Muḥammad Karím </w:t>
      </w:r>
      <w:r w:rsidRPr="00931656">
        <w:rPr>
          <w:szCs w:val="18"/>
          <w:u w:val="single"/>
        </w:rPr>
        <w:t>Kh</w:t>
      </w:r>
      <w:r w:rsidRPr="00931656">
        <w:rPr>
          <w:szCs w:val="18"/>
        </w:rPr>
        <w:t>án was a student of Siyyid Káẓim.  He assumed a position of leadership among the</w:t>
      </w:r>
      <w:r w:rsidR="008562F2">
        <w:rPr>
          <w:szCs w:val="18"/>
        </w:rPr>
        <w:t xml:space="preserve"> </w:t>
      </w:r>
      <w:proofErr w:type="spellStart"/>
      <w:r w:rsidRPr="00931656">
        <w:rPr>
          <w:szCs w:val="18"/>
          <w:u w:val="single"/>
        </w:rPr>
        <w:t>Sh</w:t>
      </w:r>
      <w:r w:rsidRPr="00931656">
        <w:rPr>
          <w:szCs w:val="18"/>
        </w:rPr>
        <w:t>ay</w:t>
      </w:r>
      <w:r w:rsidRPr="00931656">
        <w:rPr>
          <w:szCs w:val="18"/>
          <w:u w:val="single"/>
        </w:rPr>
        <w:t>kh</w:t>
      </w:r>
      <w:r w:rsidRPr="00931656">
        <w:rPr>
          <w:szCs w:val="18"/>
        </w:rPr>
        <w:t>ís</w:t>
      </w:r>
      <w:proofErr w:type="spellEnd"/>
      <w:r w:rsidRPr="00931656">
        <w:rPr>
          <w:szCs w:val="18"/>
        </w:rPr>
        <w:t xml:space="preserve"> in Iran after the </w:t>
      </w:r>
      <w:proofErr w:type="spellStart"/>
      <w:r w:rsidRPr="00931656">
        <w:rPr>
          <w:szCs w:val="18"/>
        </w:rPr>
        <w:t>siyyid’s</w:t>
      </w:r>
      <w:proofErr w:type="spellEnd"/>
      <w:r w:rsidRPr="00931656">
        <w:rPr>
          <w:szCs w:val="18"/>
        </w:rPr>
        <w:t xml:space="preserve"> death, and became a</w:t>
      </w:r>
      <w:r w:rsidR="008562F2">
        <w:rPr>
          <w:szCs w:val="18"/>
        </w:rPr>
        <w:t xml:space="preserve"> </w:t>
      </w:r>
      <w:r w:rsidRPr="00931656">
        <w:rPr>
          <w:szCs w:val="18"/>
        </w:rPr>
        <w:t>bitter enemy of the Báb.</w:t>
      </w:r>
    </w:p>
  </w:endnote>
  <w:endnote w:id="2">
    <w:p w14:paraId="78530ED7" w14:textId="1A1A4C0D" w:rsidR="008E15B4" w:rsidRDefault="008E15B4">
      <w:pPr>
        <w:pStyle w:val="EndnoteText"/>
      </w:pPr>
      <w:r>
        <w:rPr>
          <w:rStyle w:val="EndnoteReference"/>
        </w:rPr>
        <w:endnoteRef/>
      </w:r>
      <w:r>
        <w:tab/>
      </w:r>
      <w:proofErr w:type="gramStart"/>
      <w:r w:rsidRPr="00931656">
        <w:rPr>
          <w:szCs w:val="18"/>
        </w:rPr>
        <w:t xml:space="preserve">A title of the </w:t>
      </w:r>
      <w:r w:rsidRPr="00931656">
        <w:rPr>
          <w:szCs w:val="18"/>
          <w:u w:val="single"/>
        </w:rPr>
        <w:t>Sh</w:t>
      </w:r>
      <w:r w:rsidRPr="00931656">
        <w:rPr>
          <w:szCs w:val="18"/>
        </w:rPr>
        <w:t>í</w:t>
      </w:r>
      <w:r w:rsidR="008562F2">
        <w:rPr>
          <w:szCs w:val="18"/>
        </w:rPr>
        <w:t>‘</w:t>
      </w:r>
      <w:r w:rsidRPr="00931656">
        <w:rPr>
          <w:szCs w:val="18"/>
        </w:rPr>
        <w:t>ih Muslim clergy.</w:t>
      </w:r>
      <w:proofErr w:type="gramEnd"/>
    </w:p>
  </w:endnote>
  <w:endnote w:id="3">
    <w:p w14:paraId="2949104D" w14:textId="1C7041D1" w:rsidR="008E15B4" w:rsidRDefault="008E15B4">
      <w:pPr>
        <w:pStyle w:val="EndnoteText"/>
      </w:pPr>
      <w:r>
        <w:rPr>
          <w:rStyle w:val="EndnoteReference"/>
        </w:rPr>
        <w:endnoteRef/>
      </w:r>
      <w:r>
        <w:tab/>
      </w:r>
      <w:r w:rsidRPr="00931656">
        <w:rPr>
          <w:szCs w:val="18"/>
        </w:rPr>
        <w:t>Mullá Zaynu’l-</w:t>
      </w:r>
      <w:r>
        <w:rPr>
          <w:szCs w:val="18"/>
        </w:rPr>
        <w:t>‘</w:t>
      </w:r>
      <w:proofErr w:type="spellStart"/>
      <w:r w:rsidRPr="00931656">
        <w:rPr>
          <w:szCs w:val="18"/>
        </w:rPr>
        <w:t>Abídín</w:t>
      </w:r>
      <w:proofErr w:type="spellEnd"/>
      <w:r w:rsidRPr="00931656">
        <w:rPr>
          <w:szCs w:val="18"/>
        </w:rPr>
        <w:t>, surnamed Zaynu’l-Muqarrabín</w:t>
      </w:r>
      <w:r w:rsidR="008562F2">
        <w:rPr>
          <w:szCs w:val="18"/>
        </w:rPr>
        <w:t xml:space="preserve"> </w:t>
      </w:r>
      <w:r w:rsidRPr="00931656">
        <w:rPr>
          <w:szCs w:val="18"/>
        </w:rPr>
        <w:t xml:space="preserve">(Ornament of Them that Are Nigh unto God) by Bahá’u’lláh was a </w:t>
      </w:r>
      <w:r w:rsidRPr="00931656">
        <w:rPr>
          <w:szCs w:val="18"/>
          <w:u w:val="single"/>
        </w:rPr>
        <w:t>Sh</w:t>
      </w:r>
      <w:r w:rsidRPr="00931656">
        <w:rPr>
          <w:szCs w:val="18"/>
        </w:rPr>
        <w:t>í</w:t>
      </w:r>
      <w:r>
        <w:rPr>
          <w:szCs w:val="18"/>
        </w:rPr>
        <w:t>‘</w:t>
      </w:r>
      <w:r w:rsidRPr="00931656">
        <w:rPr>
          <w:szCs w:val="18"/>
        </w:rPr>
        <w:t xml:space="preserve">ih </w:t>
      </w:r>
      <w:proofErr w:type="spellStart"/>
      <w:r w:rsidRPr="00931656">
        <w:rPr>
          <w:szCs w:val="18"/>
        </w:rPr>
        <w:t>mujtahíd</w:t>
      </w:r>
      <w:proofErr w:type="spellEnd"/>
      <w:r w:rsidRPr="00931656">
        <w:rPr>
          <w:szCs w:val="18"/>
        </w:rPr>
        <w:t xml:space="preserve"> before becoming a Bábí.  He</w:t>
      </w:r>
      <w:r w:rsidR="008562F2">
        <w:rPr>
          <w:szCs w:val="18"/>
        </w:rPr>
        <w:t xml:space="preserve"> </w:t>
      </w:r>
      <w:r w:rsidRPr="00931656">
        <w:rPr>
          <w:szCs w:val="18"/>
        </w:rPr>
        <w:t>later became an outstanding follower of Bahá’u’lláh.</w:t>
      </w:r>
    </w:p>
  </w:endnote>
  <w:endnote w:id="4">
    <w:p w14:paraId="6A74D4B7" w14:textId="37458C17" w:rsidR="008E15B4" w:rsidRDefault="008E15B4">
      <w:pPr>
        <w:pStyle w:val="EndnoteText"/>
      </w:pPr>
      <w:r>
        <w:rPr>
          <w:rStyle w:val="EndnoteReference"/>
        </w:rPr>
        <w:endnoteRef/>
      </w:r>
      <w:r>
        <w:tab/>
      </w:r>
      <w:r w:rsidRPr="00931656">
        <w:rPr>
          <w:szCs w:val="18"/>
        </w:rPr>
        <w:t xml:space="preserve">Jináb is a polite title meaning </w:t>
      </w:r>
      <w:proofErr w:type="spellStart"/>
      <w:r w:rsidRPr="00931656">
        <w:rPr>
          <w:szCs w:val="18"/>
        </w:rPr>
        <w:t>honorable</w:t>
      </w:r>
      <w:proofErr w:type="spellEnd"/>
      <w:r w:rsidRPr="00931656">
        <w:rPr>
          <w:szCs w:val="18"/>
        </w:rPr>
        <w:t>.  The name of</w:t>
      </w:r>
      <w:r w:rsidR="008562F2">
        <w:rPr>
          <w:szCs w:val="18"/>
        </w:rPr>
        <w:t xml:space="preserve"> </w:t>
      </w:r>
      <w:r w:rsidRPr="00931656">
        <w:rPr>
          <w:szCs w:val="18"/>
        </w:rPr>
        <w:t>the person referred to follows immediately after this title.</w:t>
      </w:r>
    </w:p>
  </w:endnote>
  <w:endnote w:id="5">
    <w:p w14:paraId="18BADE8F" w14:textId="0A873723" w:rsidR="008E15B4" w:rsidRDefault="008E15B4">
      <w:pPr>
        <w:pStyle w:val="EndnoteText"/>
      </w:pPr>
      <w:r>
        <w:rPr>
          <w:rStyle w:val="EndnoteReference"/>
        </w:rPr>
        <w:endnoteRef/>
      </w:r>
      <w:r>
        <w:tab/>
      </w:r>
      <w:r w:rsidRPr="00931656">
        <w:rPr>
          <w:szCs w:val="18"/>
          <w:u w:val="single"/>
        </w:rPr>
        <w:t>Sh</w:t>
      </w:r>
      <w:r w:rsidRPr="00931656">
        <w:rPr>
          <w:szCs w:val="18"/>
        </w:rPr>
        <w:t>ay</w:t>
      </w:r>
      <w:r w:rsidRPr="00931656">
        <w:rPr>
          <w:szCs w:val="18"/>
          <w:u w:val="single"/>
        </w:rPr>
        <w:t>kh</w:t>
      </w:r>
      <w:r w:rsidRPr="00931656">
        <w:rPr>
          <w:szCs w:val="18"/>
        </w:rPr>
        <w:t xml:space="preserve"> Aḥmad and Siyyid Káẓim were the two leaders</w:t>
      </w:r>
      <w:r w:rsidR="008562F2">
        <w:rPr>
          <w:szCs w:val="18"/>
        </w:rPr>
        <w:t xml:space="preserve"> </w:t>
      </w:r>
      <w:r w:rsidRPr="00931656">
        <w:rPr>
          <w:szCs w:val="18"/>
        </w:rPr>
        <w:t xml:space="preserve">of the </w:t>
      </w:r>
      <w:r w:rsidRPr="00931656">
        <w:rPr>
          <w:szCs w:val="18"/>
          <w:u w:val="single"/>
        </w:rPr>
        <w:t>Sh</w:t>
      </w:r>
      <w:r w:rsidRPr="00931656">
        <w:rPr>
          <w:szCs w:val="18"/>
        </w:rPr>
        <w:t>ay</w:t>
      </w:r>
      <w:r w:rsidRPr="00931656">
        <w:rPr>
          <w:szCs w:val="18"/>
          <w:u w:val="single"/>
        </w:rPr>
        <w:t>kh</w:t>
      </w:r>
      <w:r w:rsidRPr="00931656">
        <w:rPr>
          <w:szCs w:val="18"/>
        </w:rPr>
        <w:t>í School who anticipated the imminent appearance of the Báb.</w:t>
      </w:r>
    </w:p>
  </w:endnote>
  <w:endnote w:id="6">
    <w:p w14:paraId="73082ABA" w14:textId="27970AC7" w:rsidR="008E15B4" w:rsidRDefault="008E15B4">
      <w:pPr>
        <w:pStyle w:val="EndnoteText"/>
      </w:pPr>
      <w:r>
        <w:rPr>
          <w:rStyle w:val="EndnoteReference"/>
        </w:rPr>
        <w:endnoteRef/>
      </w:r>
      <w:r>
        <w:tab/>
      </w:r>
      <w:proofErr w:type="gramStart"/>
      <w:r w:rsidRPr="00931656">
        <w:rPr>
          <w:szCs w:val="18"/>
        </w:rPr>
        <w:t>Ṣubḥ-i-Azal, Mírzá Yaḥyá, the half</w:t>
      </w:r>
      <w:ins w:id="8" w:author="Michael" w:date="2019-06-29T11:25:00Z">
        <w:r w:rsidR="00D4532C">
          <w:rPr>
            <w:szCs w:val="18"/>
          </w:rPr>
          <w:t>-</w:t>
        </w:r>
      </w:ins>
      <w:del w:id="9" w:author="Michael" w:date="2019-06-29T11:25:00Z">
        <w:r w:rsidRPr="00931656" w:rsidDel="00D4532C">
          <w:rPr>
            <w:szCs w:val="18"/>
          </w:rPr>
          <w:delText xml:space="preserve"> </w:delText>
        </w:r>
      </w:del>
      <w:r w:rsidRPr="00931656">
        <w:rPr>
          <w:szCs w:val="18"/>
        </w:rPr>
        <w:t>brother of Bahá’u’lláh</w:t>
      </w:r>
      <w:r w:rsidR="008562F2">
        <w:rPr>
          <w:szCs w:val="18"/>
        </w:rPr>
        <w:t xml:space="preserve"> </w:t>
      </w:r>
      <w:r w:rsidRPr="00931656">
        <w:rPr>
          <w:szCs w:val="18"/>
        </w:rPr>
        <w:t>who eventually rebelled against Him and became the</w:t>
      </w:r>
      <w:r w:rsidR="008562F2">
        <w:rPr>
          <w:szCs w:val="18"/>
        </w:rPr>
        <w:t xml:space="preserve"> </w:t>
      </w:r>
      <w:r w:rsidRPr="00931656">
        <w:rPr>
          <w:szCs w:val="18"/>
        </w:rPr>
        <w:t xml:space="preserve">“Arch-Breaker of the Covenant of the Báb” (see </w:t>
      </w:r>
      <w:r w:rsidRPr="00931656">
        <w:rPr>
          <w:i/>
          <w:iCs/>
          <w:szCs w:val="18"/>
        </w:rPr>
        <w:t>God Passes</w:t>
      </w:r>
      <w:r w:rsidR="008562F2">
        <w:rPr>
          <w:i/>
          <w:iCs/>
          <w:szCs w:val="18"/>
        </w:rPr>
        <w:t xml:space="preserve"> </w:t>
      </w:r>
      <w:r w:rsidRPr="00931656">
        <w:rPr>
          <w:i/>
          <w:iCs/>
          <w:szCs w:val="18"/>
        </w:rPr>
        <w:t>By</w:t>
      </w:r>
      <w:r w:rsidRPr="00931656">
        <w:rPr>
          <w:szCs w:val="18"/>
        </w:rPr>
        <w:t>, p. 233).</w:t>
      </w:r>
      <w:proofErr w:type="gramEnd"/>
      <w:r w:rsidRPr="00931656">
        <w:rPr>
          <w:szCs w:val="18"/>
        </w:rPr>
        <w:t xml:space="preserve">  Azal was nominated by the Báb as His successor, “as a figurehead pending the manifestation of the</w:t>
      </w:r>
      <w:r w:rsidR="008562F2">
        <w:rPr>
          <w:szCs w:val="18"/>
        </w:rPr>
        <w:t xml:space="preserve"> </w:t>
      </w:r>
      <w:r w:rsidRPr="00931656">
        <w:rPr>
          <w:szCs w:val="18"/>
        </w:rPr>
        <w:t>Promised One” (</w:t>
      </w:r>
      <w:r w:rsidRPr="00931656">
        <w:rPr>
          <w:i/>
          <w:szCs w:val="18"/>
        </w:rPr>
        <w:t>God Passes By</w:t>
      </w:r>
      <w:r w:rsidRPr="00931656">
        <w:rPr>
          <w:szCs w:val="18"/>
        </w:rPr>
        <w:t>, p. 28).</w:t>
      </w:r>
    </w:p>
  </w:endnote>
  <w:endnote w:id="7">
    <w:p w14:paraId="25B91C4F" w14:textId="0993CC6C" w:rsidR="008E15B4" w:rsidRDefault="008E15B4">
      <w:pPr>
        <w:pStyle w:val="EndnoteText"/>
      </w:pPr>
      <w:r>
        <w:rPr>
          <w:rStyle w:val="EndnoteReference"/>
        </w:rPr>
        <w:endnoteRef/>
      </w:r>
      <w:r>
        <w:tab/>
      </w:r>
      <w:r w:rsidRPr="00931656">
        <w:rPr>
          <w:szCs w:val="18"/>
          <w:u w:val="single"/>
        </w:rPr>
        <w:t>Sh</w:t>
      </w:r>
      <w:r w:rsidRPr="00931656">
        <w:rPr>
          <w:szCs w:val="18"/>
        </w:rPr>
        <w:t>í</w:t>
      </w:r>
      <w:r>
        <w:rPr>
          <w:szCs w:val="18"/>
        </w:rPr>
        <w:t>‘</w:t>
      </w:r>
      <w:r w:rsidRPr="00931656">
        <w:rPr>
          <w:szCs w:val="18"/>
        </w:rPr>
        <w:t>ih Muslims believe that the Imám Mihdí, the Twelfth</w:t>
      </w:r>
      <w:r w:rsidR="008562F2">
        <w:rPr>
          <w:szCs w:val="18"/>
        </w:rPr>
        <w:t xml:space="preserve"> </w:t>
      </w:r>
      <w:r w:rsidRPr="00931656">
        <w:rPr>
          <w:szCs w:val="18"/>
        </w:rPr>
        <w:t>Imám, did not die, but went into hiding for a thousand</w:t>
      </w:r>
      <w:r w:rsidR="008562F2">
        <w:rPr>
          <w:szCs w:val="18"/>
        </w:rPr>
        <w:t xml:space="preserve"> </w:t>
      </w:r>
      <w:r w:rsidRPr="00931656">
        <w:rPr>
          <w:szCs w:val="18"/>
        </w:rPr>
        <w:t>years.  He lives in a secret place and will reappear at the</w:t>
      </w:r>
      <w:r w:rsidR="008562F2">
        <w:rPr>
          <w:szCs w:val="18"/>
        </w:rPr>
        <w:t xml:space="preserve"> </w:t>
      </w:r>
      <w:r w:rsidRPr="00931656">
        <w:rPr>
          <w:szCs w:val="18"/>
        </w:rPr>
        <w:t>time of the end to establish justice and righteousness</w:t>
      </w:r>
      <w:r w:rsidR="008562F2">
        <w:rPr>
          <w:szCs w:val="18"/>
        </w:rPr>
        <w:t xml:space="preserve"> </w:t>
      </w:r>
      <w:r w:rsidRPr="00931656">
        <w:rPr>
          <w:szCs w:val="18"/>
        </w:rPr>
        <w:t>on earth.  The Báb fulfilled these prophecies with His</w:t>
      </w:r>
      <w:r w:rsidR="008562F2">
        <w:rPr>
          <w:szCs w:val="18"/>
        </w:rPr>
        <w:t xml:space="preserve"> </w:t>
      </w:r>
      <w:r w:rsidRPr="00931656">
        <w:rPr>
          <w:szCs w:val="18"/>
        </w:rPr>
        <w:t>declaration in 1844.</w:t>
      </w:r>
    </w:p>
  </w:endnote>
  <w:endnote w:id="8">
    <w:p w14:paraId="6C8BC356" w14:textId="17D31B85" w:rsidR="008E15B4" w:rsidRDefault="008E15B4">
      <w:pPr>
        <w:pStyle w:val="EndnoteText"/>
      </w:pPr>
      <w:r>
        <w:rPr>
          <w:rStyle w:val="EndnoteReference"/>
        </w:rPr>
        <w:endnoteRef/>
      </w:r>
      <w:r>
        <w:tab/>
      </w:r>
      <w:r w:rsidRPr="00931656">
        <w:rPr>
          <w:szCs w:val="18"/>
        </w:rPr>
        <w:t>A classic epic of mystic poems, consisting of six volumes,</w:t>
      </w:r>
      <w:r w:rsidR="008562F2">
        <w:rPr>
          <w:szCs w:val="18"/>
        </w:rPr>
        <w:t xml:space="preserve"> </w:t>
      </w:r>
      <w:r w:rsidRPr="00931656">
        <w:rPr>
          <w:szCs w:val="18"/>
        </w:rPr>
        <w:t xml:space="preserve">composed in the thirteenth century by </w:t>
      </w:r>
      <w:proofErr w:type="spellStart"/>
      <w:r w:rsidRPr="00931656">
        <w:rPr>
          <w:szCs w:val="18"/>
        </w:rPr>
        <w:t>Jalálu’d</w:t>
      </w:r>
      <w:proofErr w:type="spellEnd"/>
      <w:r w:rsidRPr="00931656">
        <w:rPr>
          <w:szCs w:val="18"/>
        </w:rPr>
        <w:t>-D</w:t>
      </w:r>
      <w:r w:rsidRPr="008E15B4">
        <w:t>í</w:t>
      </w:r>
      <w:r w:rsidRPr="00931656">
        <w:rPr>
          <w:szCs w:val="18"/>
        </w:rPr>
        <w:t>n Rúmí.</w:t>
      </w:r>
    </w:p>
  </w:endnote>
  <w:endnote w:id="9">
    <w:p w14:paraId="22D85FEC" w14:textId="059A6AE4" w:rsidR="008E15B4" w:rsidRDefault="008E15B4">
      <w:pPr>
        <w:pStyle w:val="EndnoteText"/>
      </w:pPr>
      <w:r>
        <w:rPr>
          <w:rStyle w:val="EndnoteReference"/>
        </w:rPr>
        <w:endnoteRef/>
      </w:r>
      <w:r>
        <w:tab/>
      </w:r>
      <w:r w:rsidRPr="00931656">
        <w:rPr>
          <w:szCs w:val="18"/>
        </w:rPr>
        <w:t>The surname Afnán (Twig) designates relatives of the</w:t>
      </w:r>
      <w:r w:rsidR="008562F2">
        <w:rPr>
          <w:szCs w:val="18"/>
        </w:rPr>
        <w:t xml:space="preserve"> </w:t>
      </w:r>
      <w:r w:rsidRPr="00931656">
        <w:rPr>
          <w:szCs w:val="18"/>
        </w:rPr>
        <w:t>Báb.</w:t>
      </w:r>
    </w:p>
  </w:endnote>
  <w:endnote w:id="10">
    <w:p w14:paraId="200DBF77" w14:textId="5A8DCE86" w:rsidR="008E15B4" w:rsidRDefault="008E15B4">
      <w:pPr>
        <w:pStyle w:val="EndnoteText"/>
      </w:pPr>
      <w:r>
        <w:rPr>
          <w:rStyle w:val="EndnoteReference"/>
        </w:rPr>
        <w:endnoteRef/>
      </w:r>
      <w:r>
        <w:tab/>
      </w:r>
      <w:r w:rsidRPr="00931656">
        <w:rPr>
          <w:szCs w:val="18"/>
        </w:rPr>
        <w:t xml:space="preserve">See </w:t>
      </w:r>
      <w:r w:rsidRPr="00931656">
        <w:rPr>
          <w:i/>
          <w:szCs w:val="18"/>
        </w:rPr>
        <w:t>Memorials of the Faithful</w:t>
      </w:r>
      <w:r w:rsidRPr="00931656">
        <w:rPr>
          <w:szCs w:val="18"/>
        </w:rPr>
        <w:t>, pp. 108</w:t>
      </w:r>
      <w:r>
        <w:rPr>
          <w:szCs w:val="18"/>
        </w:rPr>
        <w:t>–</w:t>
      </w:r>
      <w:r w:rsidRPr="00931656">
        <w:rPr>
          <w:szCs w:val="18"/>
        </w:rPr>
        <w:t>16.</w:t>
      </w:r>
    </w:p>
  </w:endnote>
  <w:endnote w:id="11">
    <w:p w14:paraId="7C8E7FD2" w14:textId="5506F534" w:rsidR="008E15B4" w:rsidRDefault="008E15B4">
      <w:pPr>
        <w:pStyle w:val="EndnoteText"/>
      </w:pPr>
      <w:r>
        <w:rPr>
          <w:rStyle w:val="EndnoteReference"/>
        </w:rPr>
        <w:endnoteRef/>
      </w:r>
      <w:r>
        <w:tab/>
      </w:r>
      <w:r w:rsidRPr="00931656">
        <w:rPr>
          <w:szCs w:val="18"/>
        </w:rPr>
        <w:t xml:space="preserve">See </w:t>
      </w:r>
      <w:r w:rsidRPr="00931656">
        <w:rPr>
          <w:i/>
          <w:szCs w:val="18"/>
        </w:rPr>
        <w:t>Memorials of the Faithful</w:t>
      </w:r>
      <w:r w:rsidRPr="00931656">
        <w:rPr>
          <w:szCs w:val="18"/>
        </w:rPr>
        <w:t>, pp. 5</w:t>
      </w:r>
      <w:r>
        <w:rPr>
          <w:szCs w:val="18"/>
        </w:rPr>
        <w:t>–</w:t>
      </w:r>
      <w:r w:rsidRPr="00931656">
        <w:rPr>
          <w:szCs w:val="18"/>
        </w:rPr>
        <w:t>8.</w:t>
      </w:r>
    </w:p>
  </w:endnote>
  <w:endnote w:id="12">
    <w:p w14:paraId="4A56EBEB" w14:textId="57923CF5" w:rsidR="008E15B4" w:rsidRDefault="008E15B4">
      <w:pPr>
        <w:pStyle w:val="EndnoteText"/>
      </w:pPr>
      <w:r>
        <w:rPr>
          <w:rStyle w:val="EndnoteReference"/>
        </w:rPr>
        <w:endnoteRef/>
      </w:r>
      <w:r>
        <w:tab/>
      </w:r>
      <w:r w:rsidRPr="00931656">
        <w:rPr>
          <w:szCs w:val="18"/>
        </w:rPr>
        <w:t>Now a city in Iraq, Karbilá is the place where the Imám</w:t>
      </w:r>
      <w:r w:rsidR="008562F2">
        <w:rPr>
          <w:szCs w:val="18"/>
        </w:rPr>
        <w:t xml:space="preserve"> </w:t>
      </w:r>
      <w:r w:rsidRPr="00931656">
        <w:rPr>
          <w:szCs w:val="18"/>
        </w:rPr>
        <w:t>Ḥusayn, the rightful successor of the Prophet Muḥammad, fought a hopeless battle against his enemies</w:t>
      </w:r>
      <w:r w:rsidR="008562F2">
        <w:rPr>
          <w:szCs w:val="18"/>
        </w:rPr>
        <w:t xml:space="preserve"> </w:t>
      </w:r>
      <w:r w:rsidRPr="00931656">
        <w:rPr>
          <w:szCs w:val="18"/>
        </w:rPr>
        <w:t>and was martyred, along with many of his followers, in</w:t>
      </w:r>
      <w:r w:rsidRPr="00931656">
        <w:rPr>
          <w:szCs w:val="18"/>
        </w:rPr>
        <w:br/>
      </w:r>
      <w:ins w:id="17" w:author="Michael" w:date="2015-03-13T09:25:00Z">
        <w:r w:rsidRPr="00931656">
          <w:rPr>
            <w:smallCaps/>
            <w:szCs w:val="18"/>
          </w:rPr>
          <w:t>ad</w:t>
        </w:r>
        <w:r w:rsidRPr="00931656">
          <w:rPr>
            <w:szCs w:val="18"/>
          </w:rPr>
          <w:t xml:space="preserve"> </w:t>
        </w:r>
      </w:ins>
      <w:r w:rsidRPr="00931656">
        <w:rPr>
          <w:szCs w:val="18"/>
        </w:rPr>
        <w:t>680</w:t>
      </w:r>
      <w:del w:id="18" w:author="Michael" w:date="2015-03-13T09:25:00Z">
        <w:r w:rsidRPr="00931656" w:rsidDel="00772DC7">
          <w:rPr>
            <w:szCs w:val="18"/>
          </w:rPr>
          <w:delText xml:space="preserve"> </w:delText>
        </w:r>
        <w:r w:rsidRPr="00931656" w:rsidDel="00772DC7">
          <w:rPr>
            <w:smallCaps/>
            <w:szCs w:val="18"/>
          </w:rPr>
          <w:delText>a.d</w:delText>
        </w:r>
      </w:del>
      <w:r w:rsidRPr="00931656">
        <w:rPr>
          <w:szCs w:val="18"/>
        </w:rPr>
        <w:t>.</w:t>
      </w:r>
    </w:p>
  </w:endnote>
  <w:endnote w:id="13">
    <w:p w14:paraId="40106213" w14:textId="5836C76F" w:rsidR="008E15B4" w:rsidRDefault="008E15B4">
      <w:pPr>
        <w:pStyle w:val="EndnoteText"/>
      </w:pPr>
      <w:r>
        <w:rPr>
          <w:rStyle w:val="EndnoteReference"/>
        </w:rPr>
        <w:endnoteRef/>
      </w:r>
      <w:r>
        <w:tab/>
      </w:r>
      <w:r w:rsidRPr="00931656">
        <w:rPr>
          <w:szCs w:val="18"/>
        </w:rPr>
        <w:t xml:space="preserve">The Shrine of </w:t>
      </w:r>
      <w:r w:rsidRPr="00931656">
        <w:rPr>
          <w:szCs w:val="18"/>
          <w:u w:val="single"/>
        </w:rPr>
        <w:t>Sh</w:t>
      </w:r>
      <w:r w:rsidRPr="00931656">
        <w:rPr>
          <w:szCs w:val="18"/>
        </w:rPr>
        <w:t>ay</w:t>
      </w:r>
      <w:r w:rsidRPr="00931656">
        <w:rPr>
          <w:szCs w:val="18"/>
          <w:u w:val="single"/>
        </w:rPr>
        <w:t>kh</w:t>
      </w:r>
      <w:r w:rsidRPr="00931656">
        <w:rPr>
          <w:szCs w:val="18"/>
        </w:rPr>
        <w:t xml:space="preserve"> Ṭabarsí is the place where a few</w:t>
      </w:r>
      <w:r w:rsidR="008562F2">
        <w:rPr>
          <w:szCs w:val="18"/>
        </w:rPr>
        <w:t xml:space="preserve"> </w:t>
      </w:r>
      <w:r w:rsidRPr="00931656">
        <w:rPr>
          <w:szCs w:val="18"/>
        </w:rPr>
        <w:t xml:space="preserve">hundred </w:t>
      </w:r>
      <w:proofErr w:type="spellStart"/>
      <w:r w:rsidRPr="00931656">
        <w:rPr>
          <w:szCs w:val="18"/>
        </w:rPr>
        <w:t>Bábís</w:t>
      </w:r>
      <w:proofErr w:type="spellEnd"/>
      <w:r w:rsidRPr="00931656">
        <w:rPr>
          <w:szCs w:val="18"/>
        </w:rPr>
        <w:t xml:space="preserve"> withstood the siege of the Persian army</w:t>
      </w:r>
      <w:r w:rsidR="008562F2">
        <w:rPr>
          <w:szCs w:val="18"/>
        </w:rPr>
        <w:t xml:space="preserve"> </w:t>
      </w:r>
      <w:r w:rsidRPr="00931656">
        <w:rPr>
          <w:szCs w:val="18"/>
        </w:rPr>
        <w:t xml:space="preserve">from October 1848 to May 1849.  The </w:t>
      </w:r>
      <w:proofErr w:type="spellStart"/>
      <w:r w:rsidRPr="00931656">
        <w:rPr>
          <w:szCs w:val="18"/>
        </w:rPr>
        <w:t>Bábís</w:t>
      </w:r>
      <w:proofErr w:type="spellEnd"/>
      <w:r w:rsidRPr="00931656">
        <w:rPr>
          <w:szCs w:val="18"/>
        </w:rPr>
        <w:t xml:space="preserve"> were finally</w:t>
      </w:r>
      <w:r w:rsidR="008562F2">
        <w:rPr>
          <w:szCs w:val="18"/>
        </w:rPr>
        <w:t xml:space="preserve"> </w:t>
      </w:r>
      <w:r w:rsidRPr="00931656">
        <w:rPr>
          <w:szCs w:val="18"/>
        </w:rPr>
        <w:t>lured from their makeshift fort when the enemy swore</w:t>
      </w:r>
      <w:r w:rsidR="008562F2">
        <w:rPr>
          <w:szCs w:val="18"/>
        </w:rPr>
        <w:t xml:space="preserve"> </w:t>
      </w:r>
      <w:r w:rsidRPr="00931656">
        <w:rPr>
          <w:szCs w:val="18"/>
        </w:rPr>
        <w:t>an oath of peace on the Qur’án, and were massacred.</w:t>
      </w:r>
    </w:p>
  </w:endnote>
  <w:endnote w:id="14">
    <w:p w14:paraId="494D16A4" w14:textId="493232F1" w:rsidR="008E15B4" w:rsidRDefault="008E15B4">
      <w:pPr>
        <w:pStyle w:val="EndnoteText"/>
      </w:pPr>
      <w:r>
        <w:rPr>
          <w:rStyle w:val="EndnoteReference"/>
        </w:rPr>
        <w:endnoteRef/>
      </w:r>
      <w:r>
        <w:tab/>
      </w:r>
      <w:proofErr w:type="gramStart"/>
      <w:r w:rsidRPr="00931656">
        <w:rPr>
          <w:szCs w:val="18"/>
        </w:rPr>
        <w:t>Bahá’u’lláh.</w:t>
      </w:r>
      <w:proofErr w:type="gramEnd"/>
    </w:p>
  </w:endnote>
  <w:endnote w:id="15">
    <w:p w14:paraId="0909C98D" w14:textId="1F2F4588" w:rsidR="008E15B4" w:rsidRDefault="008E15B4">
      <w:pPr>
        <w:pStyle w:val="EndnoteText"/>
      </w:pPr>
      <w:r>
        <w:rPr>
          <w:rStyle w:val="EndnoteReference"/>
        </w:rPr>
        <w:endnoteRef/>
      </w:r>
      <w:r>
        <w:tab/>
      </w:r>
      <w:r w:rsidRPr="00931656">
        <w:rPr>
          <w:szCs w:val="18"/>
        </w:rPr>
        <w:t>Siyyid Muḥammad, the Antichrist of the Bahá’í Revelation, joined with Ṣubḥ-i-Azal in rebellion against Bahá’u’lláh.</w:t>
      </w:r>
    </w:p>
  </w:endnote>
  <w:endnote w:id="16">
    <w:p w14:paraId="12026DC5" w14:textId="048E2BDF" w:rsidR="008E15B4" w:rsidRDefault="008E15B4">
      <w:pPr>
        <w:pStyle w:val="EndnoteText"/>
      </w:pPr>
      <w:r>
        <w:rPr>
          <w:rStyle w:val="EndnoteReference"/>
        </w:rPr>
        <w:endnoteRef/>
      </w:r>
      <w:r>
        <w:tab/>
      </w:r>
      <w:r w:rsidRPr="00931656">
        <w:rPr>
          <w:szCs w:val="18"/>
        </w:rPr>
        <w:t xml:space="preserve">See </w:t>
      </w:r>
      <w:r w:rsidRPr="00931656">
        <w:rPr>
          <w:i/>
          <w:szCs w:val="18"/>
        </w:rPr>
        <w:t>Epistle to the Son of the Wolf</w:t>
      </w:r>
      <w:r w:rsidRPr="00931656">
        <w:rPr>
          <w:szCs w:val="18"/>
        </w:rPr>
        <w:t xml:space="preserve">, p. 73, and </w:t>
      </w:r>
      <w:r w:rsidRPr="00931656">
        <w:rPr>
          <w:i/>
          <w:szCs w:val="18"/>
        </w:rPr>
        <w:t>God Passes By</w:t>
      </w:r>
      <w:r w:rsidRPr="00931656">
        <w:rPr>
          <w:szCs w:val="18"/>
        </w:rPr>
        <w:t>,</w:t>
      </w:r>
      <w:r w:rsidR="008562F2">
        <w:rPr>
          <w:szCs w:val="18"/>
        </w:rPr>
        <w:t xml:space="preserve"> </w:t>
      </w:r>
      <w:r w:rsidRPr="00931656">
        <w:rPr>
          <w:szCs w:val="18"/>
        </w:rPr>
        <w:t>p. 178.</w:t>
      </w:r>
    </w:p>
  </w:endnote>
  <w:endnote w:id="17">
    <w:p w14:paraId="6325CDEA" w14:textId="7CD3106D" w:rsidR="008E15B4" w:rsidRDefault="008E15B4">
      <w:pPr>
        <w:pStyle w:val="EndnoteText"/>
      </w:pPr>
      <w:r>
        <w:rPr>
          <w:rStyle w:val="EndnoteReference"/>
        </w:rPr>
        <w:endnoteRef/>
      </w:r>
      <w:r>
        <w:tab/>
      </w:r>
      <w:proofErr w:type="gramStart"/>
      <w:r w:rsidRPr="00931656">
        <w:rPr>
          <w:szCs w:val="18"/>
        </w:rPr>
        <w:t>The son of Jacob.</w:t>
      </w:r>
      <w:proofErr w:type="gramEnd"/>
      <w:r w:rsidRPr="00931656">
        <w:rPr>
          <w:szCs w:val="18"/>
        </w:rPr>
        <w:t xml:space="preserve">  See Qur’án, </w:t>
      </w:r>
      <w:proofErr w:type="spellStart"/>
      <w:r w:rsidRPr="00931656">
        <w:rPr>
          <w:szCs w:val="18"/>
        </w:rPr>
        <w:t>Sura</w:t>
      </w:r>
      <w:proofErr w:type="spellEnd"/>
      <w:r w:rsidRPr="00931656">
        <w:rPr>
          <w:szCs w:val="18"/>
        </w:rPr>
        <w:t xml:space="preserve"> 12, and Genesis,</w:t>
      </w:r>
      <w:r w:rsidR="008562F2">
        <w:rPr>
          <w:szCs w:val="18"/>
        </w:rPr>
        <w:t xml:space="preserve"> </w:t>
      </w:r>
      <w:r w:rsidRPr="00931656">
        <w:rPr>
          <w:szCs w:val="18"/>
        </w:rPr>
        <w:t>chapters 37</w:t>
      </w:r>
      <w:r>
        <w:rPr>
          <w:szCs w:val="18"/>
        </w:rPr>
        <w:t>–</w:t>
      </w:r>
      <w:r w:rsidRPr="00931656">
        <w:rPr>
          <w:szCs w:val="18"/>
        </w:rPr>
        <w:t xml:space="preserve">50.  The </w:t>
      </w:r>
      <w:proofErr w:type="gramStart"/>
      <w:r w:rsidRPr="00931656">
        <w:rPr>
          <w:szCs w:val="18"/>
        </w:rPr>
        <w:t>Qur’án</w:t>
      </w:r>
      <w:proofErr w:type="gramEnd"/>
      <w:r w:rsidRPr="00931656">
        <w:rPr>
          <w:szCs w:val="18"/>
        </w:rPr>
        <w:t xml:space="preserve"> states:  “And when they saw</w:t>
      </w:r>
      <w:r w:rsidR="008562F2">
        <w:rPr>
          <w:szCs w:val="18"/>
        </w:rPr>
        <w:t xml:space="preserve"> </w:t>
      </w:r>
      <w:r w:rsidRPr="00931656">
        <w:rPr>
          <w:szCs w:val="18"/>
        </w:rPr>
        <w:t>him they were amazed at him, and cut their hands, and</w:t>
      </w:r>
      <w:r w:rsidR="008562F2">
        <w:rPr>
          <w:szCs w:val="18"/>
        </w:rPr>
        <w:t xml:space="preserve"> </w:t>
      </w:r>
      <w:r w:rsidRPr="00931656">
        <w:rPr>
          <w:szCs w:val="18"/>
        </w:rPr>
        <w:t>said, ‘God keep us!  This is no man!  This is no other</w:t>
      </w:r>
      <w:r w:rsidR="008562F2">
        <w:rPr>
          <w:szCs w:val="18"/>
        </w:rPr>
        <w:t xml:space="preserve"> </w:t>
      </w:r>
      <w:r w:rsidRPr="00931656">
        <w:rPr>
          <w:szCs w:val="18"/>
        </w:rPr>
        <w:t>than a noble angel!’”  (</w:t>
      </w:r>
      <w:proofErr w:type="spellStart"/>
      <w:r w:rsidRPr="00931656">
        <w:rPr>
          <w:szCs w:val="18"/>
        </w:rPr>
        <w:t>Sura</w:t>
      </w:r>
      <w:proofErr w:type="spellEnd"/>
      <w:r w:rsidRPr="00931656">
        <w:rPr>
          <w:szCs w:val="18"/>
        </w:rPr>
        <w:t xml:space="preserve"> 12:31, Rodwell translation).</w:t>
      </w:r>
    </w:p>
  </w:endnote>
  <w:endnote w:id="18">
    <w:p w14:paraId="238A43B1" w14:textId="46B747FE" w:rsidR="008E15B4" w:rsidRDefault="008E15B4" w:rsidP="008E15B4">
      <w:pPr>
        <w:pStyle w:val="EndnoteText"/>
        <w:ind w:left="426" w:hanging="426"/>
        <w:rPr>
          <w:szCs w:val="18"/>
        </w:rPr>
      </w:pPr>
      <w:r>
        <w:rPr>
          <w:rStyle w:val="EndnoteReference"/>
        </w:rPr>
        <w:endnoteRef/>
      </w:r>
      <w:r>
        <w:tab/>
      </w:r>
      <w:r w:rsidRPr="00931656">
        <w:rPr>
          <w:szCs w:val="18"/>
        </w:rPr>
        <w:t>The verse of the Qur’án reads (</w:t>
      </w:r>
      <w:proofErr w:type="spellStart"/>
      <w:r w:rsidRPr="00931656">
        <w:rPr>
          <w:szCs w:val="18"/>
        </w:rPr>
        <w:t>Sura</w:t>
      </w:r>
      <w:proofErr w:type="spellEnd"/>
      <w:r w:rsidRPr="00931656">
        <w:rPr>
          <w:szCs w:val="18"/>
        </w:rPr>
        <w:t xml:space="preserve"> 112):</w:t>
      </w:r>
    </w:p>
    <w:p w14:paraId="384D5B26" w14:textId="77777777" w:rsidR="00D4532C" w:rsidRDefault="008E15B4" w:rsidP="00D4532C">
      <w:pPr>
        <w:rPr>
          <w:sz w:val="18"/>
          <w:szCs w:val="18"/>
        </w:rPr>
      </w:pPr>
      <w:r w:rsidRPr="00D4532C">
        <w:rPr>
          <w:sz w:val="18"/>
          <w:szCs w:val="18"/>
        </w:rPr>
        <w:tab/>
        <w:t>“Say:  He is God alone:</w:t>
      </w:r>
      <w:r w:rsidRPr="00D4532C">
        <w:rPr>
          <w:sz w:val="18"/>
          <w:szCs w:val="18"/>
        </w:rPr>
        <w:br/>
      </w:r>
      <w:r w:rsidR="00D4532C" w:rsidRPr="00D4532C">
        <w:rPr>
          <w:sz w:val="18"/>
          <w:szCs w:val="18"/>
        </w:rPr>
        <w:tab/>
      </w:r>
      <w:r w:rsidRPr="00D4532C">
        <w:rPr>
          <w:sz w:val="18"/>
          <w:szCs w:val="18"/>
        </w:rPr>
        <w:t>God the eternal!</w:t>
      </w:r>
      <w:r w:rsidRPr="00D4532C">
        <w:rPr>
          <w:sz w:val="18"/>
          <w:szCs w:val="18"/>
        </w:rPr>
        <w:br/>
      </w:r>
      <w:r w:rsidR="00D4532C" w:rsidRPr="00D4532C">
        <w:rPr>
          <w:sz w:val="18"/>
          <w:szCs w:val="18"/>
        </w:rPr>
        <w:tab/>
      </w:r>
      <w:r w:rsidRPr="00D4532C">
        <w:rPr>
          <w:sz w:val="18"/>
          <w:szCs w:val="18"/>
        </w:rPr>
        <w:t xml:space="preserve">He </w:t>
      </w:r>
      <w:proofErr w:type="spellStart"/>
      <w:r w:rsidRPr="00D4532C">
        <w:rPr>
          <w:sz w:val="18"/>
          <w:szCs w:val="18"/>
        </w:rPr>
        <w:t>begetteth</w:t>
      </w:r>
      <w:proofErr w:type="spellEnd"/>
      <w:r w:rsidRPr="00D4532C">
        <w:rPr>
          <w:sz w:val="18"/>
          <w:szCs w:val="18"/>
        </w:rPr>
        <w:t xml:space="preserve"> not, and He is not begotten;</w:t>
      </w:r>
      <w:r w:rsidRPr="00D4532C">
        <w:rPr>
          <w:sz w:val="18"/>
          <w:szCs w:val="18"/>
        </w:rPr>
        <w:br/>
      </w:r>
      <w:r w:rsidR="00D4532C" w:rsidRPr="00D4532C">
        <w:rPr>
          <w:sz w:val="18"/>
          <w:szCs w:val="18"/>
        </w:rPr>
        <w:tab/>
      </w:r>
      <w:proofErr w:type="gramStart"/>
      <w:r w:rsidRPr="00D4532C">
        <w:rPr>
          <w:sz w:val="18"/>
          <w:szCs w:val="18"/>
        </w:rPr>
        <w:t>And</w:t>
      </w:r>
      <w:proofErr w:type="gramEnd"/>
      <w:r w:rsidRPr="00D4532C">
        <w:rPr>
          <w:sz w:val="18"/>
          <w:szCs w:val="18"/>
        </w:rPr>
        <w:t xml:space="preserve"> there is none like unto Him.”</w:t>
      </w:r>
    </w:p>
    <w:p w14:paraId="64775D66" w14:textId="0AAE9986" w:rsidR="008E15B4" w:rsidRPr="00D4532C" w:rsidRDefault="00D4532C" w:rsidP="00D4532C">
      <w:pPr>
        <w:tabs>
          <w:tab w:val="left" w:pos="1701"/>
        </w:tabs>
        <w:rPr>
          <w:sz w:val="18"/>
          <w:szCs w:val="18"/>
        </w:rPr>
      </w:pPr>
      <w:r w:rsidRPr="00D4532C">
        <w:rPr>
          <w:sz w:val="18"/>
          <w:szCs w:val="18"/>
        </w:rPr>
        <w:tab/>
      </w:r>
      <w:r w:rsidR="008E15B4" w:rsidRPr="00D4532C">
        <w:rPr>
          <w:sz w:val="18"/>
          <w:szCs w:val="18"/>
        </w:rPr>
        <w:t>(Rodwell translation)</w:t>
      </w:r>
    </w:p>
  </w:endnote>
  <w:endnote w:id="19">
    <w:p w14:paraId="48F7A5F2" w14:textId="15D06603" w:rsidR="008E15B4" w:rsidRDefault="008E15B4">
      <w:pPr>
        <w:pStyle w:val="EndnoteText"/>
      </w:pPr>
      <w:r>
        <w:rPr>
          <w:rStyle w:val="EndnoteReference"/>
        </w:rPr>
        <w:endnoteRef/>
      </w:r>
      <w:r>
        <w:tab/>
      </w:r>
      <w:proofErr w:type="gramStart"/>
      <w:r w:rsidRPr="00931656">
        <w:rPr>
          <w:szCs w:val="18"/>
        </w:rPr>
        <w:t xml:space="preserve">A reference to </w:t>
      </w:r>
      <w:proofErr w:type="spellStart"/>
      <w:r w:rsidRPr="00931656">
        <w:rPr>
          <w:szCs w:val="18"/>
        </w:rPr>
        <w:t>Jalálu’d</w:t>
      </w:r>
      <w:proofErr w:type="spellEnd"/>
      <w:r w:rsidRPr="00931656">
        <w:rPr>
          <w:szCs w:val="18"/>
        </w:rPr>
        <w:t>-Dín Rúmí, who founded the order</w:t>
      </w:r>
      <w:r w:rsidR="008562F2">
        <w:rPr>
          <w:szCs w:val="18"/>
        </w:rPr>
        <w:t xml:space="preserve"> </w:t>
      </w:r>
      <w:r w:rsidRPr="00931656">
        <w:rPr>
          <w:szCs w:val="18"/>
        </w:rPr>
        <w:t>of dancing dervishes in the thirteenth century.</w:t>
      </w:r>
      <w:proofErr w:type="gramEnd"/>
    </w:p>
  </w:endnote>
  <w:endnote w:id="20">
    <w:p w14:paraId="6C3E8D91" w14:textId="2D30134E" w:rsidR="008E15B4" w:rsidRDefault="008E15B4">
      <w:pPr>
        <w:pStyle w:val="EndnoteText"/>
      </w:pPr>
      <w:r>
        <w:rPr>
          <w:rStyle w:val="EndnoteReference"/>
        </w:rPr>
        <w:endnoteRef/>
      </w:r>
      <w:r>
        <w:tab/>
      </w:r>
      <w:proofErr w:type="gramStart"/>
      <w:r w:rsidRPr="00931656">
        <w:rPr>
          <w:szCs w:val="18"/>
        </w:rPr>
        <w:t>The house of retreat and worship for a dervish order.</w:t>
      </w:r>
      <w:proofErr w:type="gramEnd"/>
    </w:p>
  </w:endnote>
  <w:endnote w:id="21">
    <w:p w14:paraId="6BE738C6" w14:textId="109DDA96" w:rsidR="008E15B4" w:rsidRDefault="008E15B4">
      <w:pPr>
        <w:pStyle w:val="EndnoteText"/>
      </w:pPr>
      <w:r>
        <w:rPr>
          <w:rStyle w:val="EndnoteReference"/>
        </w:rPr>
        <w:endnoteRef/>
      </w:r>
      <w:r>
        <w:tab/>
      </w:r>
      <w:proofErr w:type="gramStart"/>
      <w:r w:rsidRPr="00931656">
        <w:rPr>
          <w:szCs w:val="18"/>
        </w:rPr>
        <w:t>The faithful brother of Bahá’u’lláh.</w:t>
      </w:r>
      <w:proofErr w:type="gramEnd"/>
    </w:p>
  </w:endnote>
  <w:endnote w:id="22">
    <w:p w14:paraId="386E5D01" w14:textId="7BA8EBBF" w:rsidR="008E15B4" w:rsidRDefault="008E15B4">
      <w:pPr>
        <w:pStyle w:val="EndnoteText"/>
      </w:pPr>
      <w:r>
        <w:rPr>
          <w:rStyle w:val="EndnoteReference"/>
        </w:rPr>
        <w:endnoteRef/>
      </w:r>
      <w:r>
        <w:tab/>
      </w:r>
      <w:proofErr w:type="gramStart"/>
      <w:r w:rsidRPr="00931656">
        <w:rPr>
          <w:szCs w:val="18"/>
        </w:rPr>
        <w:t>The ruler of Egypt who acted as the viceroy of the sultan</w:t>
      </w:r>
      <w:r w:rsidR="008562F2">
        <w:rPr>
          <w:szCs w:val="18"/>
        </w:rPr>
        <w:t xml:space="preserve"> </w:t>
      </w:r>
      <w:r w:rsidRPr="00931656">
        <w:rPr>
          <w:szCs w:val="18"/>
        </w:rPr>
        <w:t>of Turkey.</w:t>
      </w:r>
      <w:proofErr w:type="gramEnd"/>
    </w:p>
  </w:endnote>
  <w:endnote w:id="23">
    <w:p w14:paraId="4147DBEE" w14:textId="738B26C8" w:rsidR="008E15B4" w:rsidRDefault="008E15B4">
      <w:pPr>
        <w:pStyle w:val="EndnoteText"/>
      </w:pPr>
      <w:r>
        <w:rPr>
          <w:rStyle w:val="EndnoteReference"/>
        </w:rPr>
        <w:endnoteRef/>
      </w:r>
      <w:r>
        <w:tab/>
      </w:r>
      <w:r w:rsidRPr="00931656">
        <w:rPr>
          <w:szCs w:val="18"/>
        </w:rPr>
        <w:t xml:space="preserve">Two </w:t>
      </w:r>
      <w:proofErr w:type="spellStart"/>
      <w:r w:rsidRPr="00931656">
        <w:rPr>
          <w:szCs w:val="18"/>
        </w:rPr>
        <w:t>Bábís</w:t>
      </w:r>
      <w:proofErr w:type="spellEnd"/>
      <w:r w:rsidRPr="00931656">
        <w:rPr>
          <w:szCs w:val="18"/>
        </w:rPr>
        <w:t xml:space="preserve"> attempted unsuccessfully to assassinate Náṣiri’d-Dín </w:t>
      </w:r>
      <w:r w:rsidRPr="00931656">
        <w:rPr>
          <w:szCs w:val="18"/>
          <w:u w:val="single"/>
        </w:rPr>
        <w:t>Sh</w:t>
      </w:r>
      <w:r w:rsidRPr="00931656">
        <w:rPr>
          <w:szCs w:val="18"/>
        </w:rPr>
        <w:t xml:space="preserve">áh in 1852.  See </w:t>
      </w:r>
      <w:r w:rsidRPr="00931656">
        <w:rPr>
          <w:i/>
          <w:szCs w:val="18"/>
        </w:rPr>
        <w:t>God Passes By</w:t>
      </w:r>
      <w:r w:rsidRPr="00931656">
        <w:rPr>
          <w:szCs w:val="18"/>
        </w:rPr>
        <w:t>, pp. 62</w:t>
      </w:r>
      <w:r>
        <w:rPr>
          <w:szCs w:val="18"/>
        </w:rPr>
        <w:t>–</w:t>
      </w:r>
      <w:r w:rsidRPr="00931656">
        <w:rPr>
          <w:szCs w:val="18"/>
        </w:rPr>
        <w:t>63.</w:t>
      </w:r>
    </w:p>
  </w:endnote>
  <w:endnote w:id="24">
    <w:p w14:paraId="2C4CB27D" w14:textId="6FE67FD0" w:rsidR="008E15B4" w:rsidRDefault="008E15B4">
      <w:pPr>
        <w:pStyle w:val="EndnoteText"/>
      </w:pPr>
      <w:r>
        <w:rPr>
          <w:rStyle w:val="EndnoteReference"/>
        </w:rPr>
        <w:endnoteRef/>
      </w:r>
      <w:r>
        <w:tab/>
      </w:r>
      <w:proofErr w:type="gramStart"/>
      <w:r w:rsidRPr="00931656">
        <w:rPr>
          <w:szCs w:val="18"/>
        </w:rPr>
        <w:t>The name of Bahá’u’lláh (Bahá</w:t>
      </w:r>
      <w:ins w:id="32" w:author="Michael" w:date="2019-06-26T08:21:00Z">
        <w:r>
          <w:rPr>
            <w:szCs w:val="18"/>
          </w:rPr>
          <w:t>’</w:t>
        </w:r>
      </w:ins>
      <w:r w:rsidRPr="00931656">
        <w:rPr>
          <w:szCs w:val="18"/>
        </w:rPr>
        <w:t>).</w:t>
      </w:r>
      <w:proofErr w:type="gramEnd"/>
      <w:r w:rsidRPr="00931656">
        <w:rPr>
          <w:szCs w:val="18"/>
        </w:rPr>
        <w:t xml:space="preserve">  The two most widely</w:t>
      </w:r>
      <w:r w:rsidR="008562F2">
        <w:rPr>
          <w:szCs w:val="18"/>
        </w:rPr>
        <w:t xml:space="preserve"> </w:t>
      </w:r>
      <w:r w:rsidRPr="00931656">
        <w:rPr>
          <w:szCs w:val="18"/>
        </w:rPr>
        <w:t>used forms of the Greatest Name are Yá Bahá’u’l-Abhá,</w:t>
      </w:r>
      <w:r w:rsidR="008562F2">
        <w:rPr>
          <w:szCs w:val="18"/>
        </w:rPr>
        <w:t xml:space="preserve"> </w:t>
      </w:r>
      <w:r w:rsidRPr="00931656">
        <w:rPr>
          <w:szCs w:val="18"/>
        </w:rPr>
        <w:t xml:space="preserve">an invocation, and Alláh-u-Abhá, a greeting.  Both of </w:t>
      </w:r>
      <w:proofErr w:type="gramStart"/>
      <w:r w:rsidRPr="00931656">
        <w:rPr>
          <w:szCs w:val="18"/>
        </w:rPr>
        <w:t xml:space="preserve">these </w:t>
      </w:r>
      <w:r w:rsidR="008562F2">
        <w:rPr>
          <w:szCs w:val="18"/>
        </w:rPr>
        <w:t xml:space="preserve"> </w:t>
      </w:r>
      <w:r w:rsidRPr="00931656">
        <w:rPr>
          <w:szCs w:val="18"/>
        </w:rPr>
        <w:t>are</w:t>
      </w:r>
      <w:proofErr w:type="gramEnd"/>
      <w:r w:rsidRPr="00931656">
        <w:rPr>
          <w:szCs w:val="18"/>
        </w:rPr>
        <w:t xml:space="preserve"> referred to as the Greatest Name.</w:t>
      </w:r>
    </w:p>
  </w:endnote>
  <w:endnote w:id="25">
    <w:p w14:paraId="15B9EEE9" w14:textId="3C5BAAB9" w:rsidR="008E15B4" w:rsidRDefault="008E15B4">
      <w:pPr>
        <w:pStyle w:val="EndnoteText"/>
      </w:pPr>
      <w:r>
        <w:rPr>
          <w:rStyle w:val="EndnoteReference"/>
        </w:rPr>
        <w:endnoteRef/>
      </w:r>
      <w:r>
        <w:tab/>
      </w:r>
      <w:r w:rsidRPr="00931656">
        <w:rPr>
          <w:szCs w:val="18"/>
        </w:rPr>
        <w:t>The phrase “people of the path” is used here in the Islamic sense to denote people of true religion.</w:t>
      </w:r>
    </w:p>
  </w:endnote>
  <w:endnote w:id="26">
    <w:p w14:paraId="4C26F55B" w14:textId="191F1F5B" w:rsidR="007428FD" w:rsidRDefault="007428FD">
      <w:pPr>
        <w:pStyle w:val="EndnoteText"/>
      </w:pPr>
      <w:r>
        <w:rPr>
          <w:rStyle w:val="EndnoteReference"/>
        </w:rPr>
        <w:endnoteRef/>
      </w:r>
      <w:r>
        <w:tab/>
      </w:r>
      <w:r w:rsidRPr="00931656">
        <w:rPr>
          <w:szCs w:val="18"/>
        </w:rPr>
        <w:t xml:space="preserve">See Foreword, p. </w:t>
      </w:r>
      <w:proofErr w:type="gramStart"/>
      <w:r w:rsidRPr="00931656">
        <w:rPr>
          <w:szCs w:val="18"/>
        </w:rPr>
        <w:t>vi</w:t>
      </w:r>
      <w:proofErr w:type="gramEnd"/>
      <w:r w:rsidRPr="00931656">
        <w:rPr>
          <w:szCs w:val="18"/>
        </w:rPr>
        <w:t>.</w:t>
      </w:r>
    </w:p>
  </w:endnote>
  <w:endnote w:id="27">
    <w:p w14:paraId="225EF5B6" w14:textId="195B563E" w:rsidR="007428FD" w:rsidRDefault="007428FD">
      <w:pPr>
        <w:pStyle w:val="EndnoteText"/>
      </w:pPr>
      <w:r>
        <w:rPr>
          <w:rStyle w:val="EndnoteReference"/>
        </w:rPr>
        <w:endnoteRef/>
      </w:r>
      <w:r>
        <w:tab/>
      </w:r>
      <w:r w:rsidRPr="00931656">
        <w:rPr>
          <w:szCs w:val="18"/>
        </w:rPr>
        <w:t>This place should not be confused with the other garden</w:t>
      </w:r>
      <w:r w:rsidR="008562F2">
        <w:rPr>
          <w:szCs w:val="18"/>
        </w:rPr>
        <w:t xml:space="preserve"> </w:t>
      </w:r>
      <w:r w:rsidRPr="00931656">
        <w:rPr>
          <w:szCs w:val="18"/>
        </w:rPr>
        <w:t>(also known as the Garden of Riḍván) in Iraq where</w:t>
      </w:r>
      <w:r w:rsidR="008562F2">
        <w:rPr>
          <w:szCs w:val="18"/>
        </w:rPr>
        <w:t xml:space="preserve"> </w:t>
      </w:r>
      <w:r w:rsidRPr="00931656">
        <w:rPr>
          <w:szCs w:val="18"/>
        </w:rPr>
        <w:t>Bahá’u’lláh first revealed His Mission.</w:t>
      </w:r>
    </w:p>
  </w:endnote>
  <w:endnote w:id="28">
    <w:p w14:paraId="163230E8" w14:textId="1EB12922" w:rsidR="007428FD" w:rsidRDefault="007428FD">
      <w:pPr>
        <w:pStyle w:val="EndnoteText"/>
      </w:pPr>
      <w:r>
        <w:rPr>
          <w:rStyle w:val="EndnoteReference"/>
        </w:rPr>
        <w:endnoteRef/>
      </w:r>
      <w:r>
        <w:tab/>
      </w:r>
      <w:proofErr w:type="gramStart"/>
      <w:r w:rsidRPr="00931656">
        <w:rPr>
          <w:szCs w:val="18"/>
        </w:rPr>
        <w:t>The faithful brother of Bahá’u’lláh.</w:t>
      </w:r>
      <w:proofErr w:type="gramEnd"/>
    </w:p>
  </w:endnote>
  <w:endnote w:id="29">
    <w:p w14:paraId="1FB8A042" w14:textId="6B10AD32" w:rsidR="007428FD" w:rsidRDefault="007428FD">
      <w:pPr>
        <w:pStyle w:val="EndnoteText"/>
      </w:pPr>
      <w:r>
        <w:rPr>
          <w:rStyle w:val="EndnoteReference"/>
        </w:rPr>
        <w:endnoteRef/>
      </w:r>
      <w:r>
        <w:tab/>
      </w:r>
      <w:proofErr w:type="gramStart"/>
      <w:r w:rsidRPr="00931656">
        <w:rPr>
          <w:szCs w:val="18"/>
        </w:rPr>
        <w:t>‘Abdu’l-Bahá.</w:t>
      </w:r>
      <w:proofErr w:type="gramEnd"/>
    </w:p>
  </w:endnote>
  <w:endnote w:id="30">
    <w:p w14:paraId="1C23F85C" w14:textId="40FB4510" w:rsidR="007428FD" w:rsidRDefault="007428FD">
      <w:pPr>
        <w:pStyle w:val="EndnoteText"/>
      </w:pPr>
      <w:r>
        <w:rPr>
          <w:rStyle w:val="EndnoteReference"/>
        </w:rPr>
        <w:endnoteRef/>
      </w:r>
      <w:r>
        <w:tab/>
      </w:r>
      <w:r w:rsidRPr="00931656">
        <w:rPr>
          <w:szCs w:val="18"/>
        </w:rPr>
        <w:t>That is, ‘Abdu’l-Bahá.</w:t>
      </w:r>
    </w:p>
  </w:endnote>
  <w:endnote w:id="31">
    <w:p w14:paraId="260DF777" w14:textId="48E08F6E" w:rsidR="007428FD" w:rsidRDefault="007428FD">
      <w:pPr>
        <w:pStyle w:val="EndnoteText"/>
      </w:pPr>
      <w:r>
        <w:rPr>
          <w:rStyle w:val="EndnoteReference"/>
        </w:rPr>
        <w:endnoteRef/>
      </w:r>
      <w:r>
        <w:tab/>
      </w:r>
      <w:proofErr w:type="gramStart"/>
      <w:r w:rsidRPr="00931656">
        <w:rPr>
          <w:i/>
          <w:szCs w:val="18"/>
        </w:rPr>
        <w:t>The Hidden Words</w:t>
      </w:r>
      <w:r w:rsidRPr="00931656">
        <w:rPr>
          <w:szCs w:val="18"/>
        </w:rPr>
        <w:t xml:space="preserve"> of Bahá’u’lláh, Arabic No. 42, p. 13.</w:t>
      </w:r>
      <w:proofErr w:type="gramEnd"/>
    </w:p>
  </w:endnote>
  <w:endnote w:id="32">
    <w:p w14:paraId="2CC06EA4" w14:textId="6974C47B" w:rsidR="007428FD" w:rsidRDefault="007428FD">
      <w:pPr>
        <w:pStyle w:val="EndnoteText"/>
      </w:pPr>
      <w:r>
        <w:rPr>
          <w:rStyle w:val="EndnoteReference"/>
        </w:rPr>
        <w:endnoteRef/>
      </w:r>
      <w:r>
        <w:tab/>
      </w:r>
      <w:r w:rsidRPr="00931656">
        <w:rPr>
          <w:szCs w:val="18"/>
        </w:rPr>
        <w:t>When the Imám Ḥusayn and his band of warriors were</w:t>
      </w:r>
      <w:r w:rsidR="008562F2">
        <w:rPr>
          <w:szCs w:val="18"/>
        </w:rPr>
        <w:t xml:space="preserve"> </w:t>
      </w:r>
      <w:r w:rsidRPr="00931656">
        <w:rPr>
          <w:szCs w:val="18"/>
        </w:rPr>
        <w:t>besieged on the plains of Karbilá</w:t>
      </w:r>
      <w:ins w:id="68" w:author="Michael" w:date="2019-06-26T09:44:00Z">
        <w:r w:rsidRPr="00931656">
          <w:rPr>
            <w:szCs w:val="18"/>
          </w:rPr>
          <w:t xml:space="preserve"> (now a city in Iraq)</w:t>
        </w:r>
      </w:ins>
      <w:r w:rsidRPr="00931656">
        <w:rPr>
          <w:szCs w:val="18"/>
        </w:rPr>
        <w:t>, their enemies denied</w:t>
      </w:r>
      <w:r w:rsidR="008562F2">
        <w:rPr>
          <w:szCs w:val="18"/>
        </w:rPr>
        <w:t xml:space="preserve"> </w:t>
      </w:r>
      <w:r w:rsidRPr="00931656">
        <w:rPr>
          <w:szCs w:val="18"/>
        </w:rPr>
        <w:t>them access to water, even though they were dying of</w:t>
      </w:r>
      <w:r w:rsidR="008562F2">
        <w:rPr>
          <w:szCs w:val="18"/>
        </w:rPr>
        <w:t xml:space="preserve"> </w:t>
      </w:r>
      <w:r w:rsidRPr="00931656">
        <w:rPr>
          <w:szCs w:val="18"/>
        </w:rPr>
        <w:t>thirst and the Euphrates River was within their sight.  The</w:t>
      </w:r>
      <w:r w:rsidR="008562F2">
        <w:rPr>
          <w:szCs w:val="18"/>
        </w:rPr>
        <w:t xml:space="preserve"> </w:t>
      </w:r>
      <w:proofErr w:type="spellStart"/>
      <w:proofErr w:type="gramStart"/>
      <w:r w:rsidRPr="00931656">
        <w:rPr>
          <w:szCs w:val="18"/>
          <w:u w:val="single"/>
        </w:rPr>
        <w:t>Sh</w:t>
      </w:r>
      <w:r w:rsidRPr="00931656">
        <w:rPr>
          <w:szCs w:val="18"/>
        </w:rPr>
        <w:t>í</w:t>
      </w:r>
      <w:r>
        <w:rPr>
          <w:szCs w:val="18"/>
        </w:rPr>
        <w:t>‘</w:t>
      </w:r>
      <w:r w:rsidRPr="00931656">
        <w:rPr>
          <w:szCs w:val="18"/>
        </w:rPr>
        <w:t>ihs</w:t>
      </w:r>
      <w:proofErr w:type="spellEnd"/>
      <w:proofErr w:type="gramEnd"/>
      <w:r w:rsidRPr="00931656">
        <w:rPr>
          <w:szCs w:val="18"/>
        </w:rPr>
        <w:t xml:space="preserve"> remember this as a heinous crime.  </w:t>
      </w:r>
      <w:r>
        <w:rPr>
          <w:szCs w:val="18"/>
        </w:rPr>
        <w:t>(See note 12.)</w:t>
      </w:r>
    </w:p>
  </w:endnote>
  <w:endnote w:id="33">
    <w:p w14:paraId="776FCBA4" w14:textId="12ABD1B7" w:rsidR="007428FD" w:rsidRDefault="007428FD">
      <w:pPr>
        <w:pStyle w:val="EndnoteText"/>
      </w:pPr>
      <w:r>
        <w:rPr>
          <w:rStyle w:val="EndnoteReference"/>
        </w:rPr>
        <w:endnoteRef/>
      </w:r>
      <w:r>
        <w:tab/>
      </w:r>
      <w:proofErr w:type="gramStart"/>
      <w:r w:rsidRPr="00931656">
        <w:rPr>
          <w:szCs w:val="18"/>
        </w:rPr>
        <w:t>A cube-like, stone building in Mecca.</w:t>
      </w:r>
      <w:proofErr w:type="gramEnd"/>
      <w:r w:rsidRPr="00931656">
        <w:rPr>
          <w:szCs w:val="18"/>
        </w:rPr>
        <w:t xml:space="preserve">  At the time of Muḥammad it was a pagan shrine.  Muḥammad destroyed</w:t>
      </w:r>
      <w:r w:rsidR="008562F2">
        <w:rPr>
          <w:szCs w:val="18"/>
        </w:rPr>
        <w:t xml:space="preserve"> </w:t>
      </w:r>
      <w:r w:rsidRPr="00931656">
        <w:rPr>
          <w:szCs w:val="18"/>
        </w:rPr>
        <w:t>all the idols housed in it after His conquest of Mecca,</w:t>
      </w:r>
      <w:r w:rsidR="008562F2">
        <w:rPr>
          <w:szCs w:val="18"/>
        </w:rPr>
        <w:t xml:space="preserve"> </w:t>
      </w:r>
      <w:r w:rsidRPr="00931656">
        <w:rPr>
          <w:szCs w:val="18"/>
        </w:rPr>
        <w:t>and made it a place of pilgrimage for all Muslims.</w:t>
      </w:r>
    </w:p>
  </w:endnote>
  <w:endnote w:id="34">
    <w:p w14:paraId="28AFF8A4" w14:textId="2B74763B" w:rsidR="007428FD" w:rsidRDefault="007428FD">
      <w:pPr>
        <w:pStyle w:val="EndnoteText"/>
      </w:pPr>
      <w:r>
        <w:rPr>
          <w:rStyle w:val="EndnoteReference"/>
        </w:rPr>
        <w:endnoteRef/>
      </w:r>
      <w:r>
        <w:tab/>
      </w:r>
      <w:r w:rsidRPr="00931656">
        <w:rPr>
          <w:szCs w:val="18"/>
        </w:rPr>
        <w:t>Mírzá ‘Alí-Muḥammad, surnamed Varqá (Dove) by Bahá’u’lláh.  He was an outstanding Bahá’í poet and teacher.</w:t>
      </w:r>
      <w:r w:rsidR="008562F2">
        <w:rPr>
          <w:szCs w:val="18"/>
        </w:rPr>
        <w:t xml:space="preserve">  </w:t>
      </w:r>
      <w:r w:rsidRPr="00931656">
        <w:rPr>
          <w:szCs w:val="18"/>
        </w:rPr>
        <w:t>He and his twelve-year-old son, R</w:t>
      </w:r>
      <w:r w:rsidRPr="00931656">
        <w:t>ú</w:t>
      </w:r>
      <w:ins w:id="87" w:author="Michael" w:date="2015-03-13T09:31:00Z">
        <w:r>
          <w:t>ḥ</w:t>
        </w:r>
      </w:ins>
      <w:del w:id="88" w:author="Michael" w:date="2015-03-13T09:31:00Z">
        <w:r w:rsidRPr="00931656" w:rsidDel="009E40A3">
          <w:rPr>
            <w:szCs w:val="18"/>
          </w:rPr>
          <w:delText>h</w:delText>
        </w:r>
      </w:del>
      <w:r w:rsidRPr="00931656">
        <w:rPr>
          <w:szCs w:val="18"/>
        </w:rPr>
        <w:t>u’lláh, were both</w:t>
      </w:r>
      <w:r w:rsidR="008562F2">
        <w:rPr>
          <w:szCs w:val="18"/>
        </w:rPr>
        <w:t xml:space="preserve"> </w:t>
      </w:r>
      <w:r w:rsidRPr="00931656">
        <w:rPr>
          <w:szCs w:val="18"/>
        </w:rPr>
        <w:t>eventually martyred.</w:t>
      </w:r>
    </w:p>
  </w:endnote>
  <w:endnote w:id="35">
    <w:p w14:paraId="6ABDBDC2" w14:textId="308C8C82" w:rsidR="007428FD" w:rsidRDefault="007428FD">
      <w:pPr>
        <w:pStyle w:val="EndnoteText"/>
      </w:pPr>
      <w:r>
        <w:rPr>
          <w:rStyle w:val="EndnoteReference"/>
        </w:rPr>
        <w:endnoteRef/>
      </w:r>
      <w:r>
        <w:tab/>
      </w:r>
      <w:r>
        <w:rPr>
          <w:szCs w:val="18"/>
        </w:rPr>
        <w:t>See note 9</w:t>
      </w:r>
      <w:r w:rsidRPr="00931656">
        <w:rPr>
          <w:szCs w:val="18"/>
        </w:rPr>
        <w:t>.</w:t>
      </w:r>
    </w:p>
  </w:endnote>
  <w:endnote w:id="36">
    <w:p w14:paraId="731A76E9" w14:textId="4B3DDF96" w:rsidR="007428FD" w:rsidRDefault="007428FD">
      <w:pPr>
        <w:pStyle w:val="EndnoteText"/>
      </w:pPr>
      <w:r>
        <w:rPr>
          <w:rStyle w:val="EndnoteReference"/>
        </w:rPr>
        <w:endnoteRef/>
      </w:r>
      <w:r>
        <w:tab/>
      </w:r>
      <w:r w:rsidRPr="00931656">
        <w:rPr>
          <w:szCs w:val="18"/>
        </w:rPr>
        <w:t>The honorific titles of two Bábí brothers who were prominent citizens of Iṣfahán.  They were denounced by the</w:t>
      </w:r>
      <w:r w:rsidR="008562F2">
        <w:rPr>
          <w:szCs w:val="18"/>
        </w:rPr>
        <w:t xml:space="preserve"> </w:t>
      </w:r>
      <w:r w:rsidRPr="00931656">
        <w:rPr>
          <w:szCs w:val="18"/>
        </w:rPr>
        <w:t>Muslim clergy of the city and were martyred.</w:t>
      </w:r>
    </w:p>
  </w:endnote>
  <w:endnote w:id="37">
    <w:p w14:paraId="001C1B74" w14:textId="53606A24" w:rsidR="007428FD" w:rsidRDefault="007428FD">
      <w:pPr>
        <w:pStyle w:val="EndnoteText"/>
      </w:pPr>
      <w:r>
        <w:rPr>
          <w:rStyle w:val="EndnoteReference"/>
        </w:rPr>
        <w:endnoteRef/>
      </w:r>
      <w:r>
        <w:tab/>
      </w:r>
      <w:proofErr w:type="gramStart"/>
      <w:r w:rsidRPr="00931656">
        <w:rPr>
          <w:szCs w:val="18"/>
        </w:rPr>
        <w:t>The illustrious Bahá’í scholar.</w:t>
      </w:r>
      <w:proofErr w:type="gramEnd"/>
      <w:r w:rsidRPr="00931656">
        <w:rPr>
          <w:szCs w:val="18"/>
        </w:rPr>
        <w:t xml:space="preserve">  He was sent to the United</w:t>
      </w:r>
      <w:r w:rsidR="008562F2">
        <w:rPr>
          <w:szCs w:val="18"/>
        </w:rPr>
        <w:t xml:space="preserve"> </w:t>
      </w:r>
      <w:r w:rsidRPr="00931656">
        <w:rPr>
          <w:szCs w:val="18"/>
        </w:rPr>
        <w:t>States by ‘Abdu’l-Bahá and is well known as the author</w:t>
      </w:r>
      <w:r w:rsidR="008562F2">
        <w:rPr>
          <w:szCs w:val="18"/>
        </w:rPr>
        <w:t xml:space="preserve"> </w:t>
      </w:r>
      <w:r w:rsidRPr="00931656">
        <w:rPr>
          <w:szCs w:val="18"/>
        </w:rPr>
        <w:t xml:space="preserve">of </w:t>
      </w:r>
      <w:r w:rsidRPr="00931656">
        <w:rPr>
          <w:i/>
          <w:szCs w:val="18"/>
        </w:rPr>
        <w:t>The Bahá’í Proofs</w:t>
      </w:r>
      <w:r w:rsidRPr="00931656">
        <w:rPr>
          <w:szCs w:val="18"/>
        </w:rPr>
        <w:t>.</w:t>
      </w:r>
    </w:p>
  </w:endnote>
  <w:endnote w:id="38">
    <w:p w14:paraId="0A9860E4" w14:textId="4235D988" w:rsidR="007428FD" w:rsidRDefault="007428FD">
      <w:pPr>
        <w:pStyle w:val="EndnoteText"/>
      </w:pPr>
      <w:r>
        <w:rPr>
          <w:rStyle w:val="EndnoteReference"/>
        </w:rPr>
        <w:endnoteRef/>
      </w:r>
      <w:r>
        <w:tab/>
      </w:r>
      <w:proofErr w:type="gramStart"/>
      <w:r w:rsidRPr="00931656">
        <w:rPr>
          <w:szCs w:val="18"/>
        </w:rPr>
        <w:t>One of the titles of ‘Abdu’l-Bahá.</w:t>
      </w:r>
      <w:proofErr w:type="gramEnd"/>
    </w:p>
  </w:endnote>
  <w:endnote w:id="39">
    <w:p w14:paraId="01F5A2D7" w14:textId="4F78F8B8" w:rsidR="007428FD" w:rsidRDefault="007428FD">
      <w:pPr>
        <w:pStyle w:val="EndnoteText"/>
      </w:pPr>
      <w:r>
        <w:rPr>
          <w:rStyle w:val="EndnoteReference"/>
        </w:rPr>
        <w:endnoteRef/>
      </w:r>
      <w:r>
        <w:tab/>
      </w:r>
      <w:r w:rsidRPr="00931656">
        <w:rPr>
          <w:szCs w:val="18"/>
        </w:rPr>
        <w:t xml:space="preserve">See </w:t>
      </w:r>
      <w:r w:rsidRPr="009E40A3">
        <w:rPr>
          <w:i/>
          <w:iCs/>
          <w:szCs w:val="18"/>
        </w:rPr>
        <w:t xml:space="preserve">‘Abdu’l-Bahá:  </w:t>
      </w:r>
      <w:r w:rsidRPr="00931656">
        <w:rPr>
          <w:i/>
          <w:szCs w:val="18"/>
        </w:rPr>
        <w:t xml:space="preserve">The </w:t>
      </w:r>
      <w:proofErr w:type="spellStart"/>
      <w:r w:rsidRPr="00931656">
        <w:rPr>
          <w:i/>
          <w:szCs w:val="18"/>
        </w:rPr>
        <w:t>Center</w:t>
      </w:r>
      <w:proofErr w:type="spellEnd"/>
      <w:r w:rsidRPr="00931656">
        <w:rPr>
          <w:i/>
          <w:szCs w:val="18"/>
        </w:rPr>
        <w:t xml:space="preserve"> of the Covenant of Bahá’u’lláh</w:t>
      </w:r>
      <w:r w:rsidR="008562F2">
        <w:rPr>
          <w:i/>
          <w:szCs w:val="18"/>
        </w:rPr>
        <w:t xml:space="preserve"> </w:t>
      </w:r>
      <w:r w:rsidRPr="00931656">
        <w:rPr>
          <w:szCs w:val="18"/>
        </w:rPr>
        <w:t>by H. M. Balyuzi, p. 526, note 58.  Reference is made</w:t>
      </w:r>
      <w:r w:rsidR="008562F2">
        <w:rPr>
          <w:szCs w:val="18"/>
        </w:rPr>
        <w:t xml:space="preserve"> </w:t>
      </w:r>
      <w:r w:rsidRPr="00931656">
        <w:rPr>
          <w:szCs w:val="18"/>
        </w:rPr>
        <w:t>there to an Englishman who embraced the Faith in Persia,</w:t>
      </w:r>
      <w:r w:rsidR="008562F2">
        <w:rPr>
          <w:szCs w:val="18"/>
        </w:rPr>
        <w:t xml:space="preserve"> </w:t>
      </w:r>
      <w:r w:rsidRPr="00931656">
        <w:rPr>
          <w:szCs w:val="18"/>
        </w:rPr>
        <w:t>and who was an official of the Indo-European Telegraph</w:t>
      </w:r>
      <w:r w:rsidR="008562F2">
        <w:rPr>
          <w:szCs w:val="18"/>
        </w:rPr>
        <w:t xml:space="preserve"> </w:t>
      </w:r>
      <w:r w:rsidRPr="00931656">
        <w:rPr>
          <w:szCs w:val="18"/>
        </w:rPr>
        <w:t>Company.  This may be the same individual mentioned</w:t>
      </w:r>
      <w:r w:rsidR="008562F2">
        <w:rPr>
          <w:szCs w:val="18"/>
        </w:rPr>
        <w:t xml:space="preserve"> </w:t>
      </w:r>
      <w:r w:rsidRPr="00931656">
        <w:rPr>
          <w:szCs w:val="18"/>
        </w:rPr>
        <w:t>here by Ḥájí Mírzá Ḥaydar-</w:t>
      </w:r>
      <w:r w:rsidR="008562F2">
        <w:rPr>
          <w:szCs w:val="18"/>
        </w:rPr>
        <w:t>‘</w:t>
      </w:r>
      <w:r w:rsidRPr="00931656">
        <w:rPr>
          <w:szCs w:val="18"/>
        </w:rPr>
        <w:t>Alí.</w:t>
      </w:r>
    </w:p>
  </w:endnote>
  <w:endnote w:id="40">
    <w:p w14:paraId="4DA48C88" w14:textId="78C6F38E" w:rsidR="007428FD" w:rsidRDefault="007428FD">
      <w:pPr>
        <w:pStyle w:val="EndnoteText"/>
      </w:pPr>
      <w:r>
        <w:rPr>
          <w:rStyle w:val="EndnoteReference"/>
        </w:rPr>
        <w:endnoteRef/>
      </w:r>
      <w:r>
        <w:tab/>
      </w:r>
      <w:r w:rsidRPr="00931656">
        <w:rPr>
          <w:szCs w:val="18"/>
        </w:rPr>
        <w:t>The term Branches (A</w:t>
      </w:r>
      <w:r w:rsidRPr="00931656">
        <w:rPr>
          <w:szCs w:val="18"/>
          <w:u w:val="single"/>
        </w:rPr>
        <w:t>gh</w:t>
      </w:r>
      <w:r>
        <w:rPr>
          <w:szCs w:val="18"/>
        </w:rPr>
        <w:t>ṣ</w:t>
      </w:r>
      <w:r w:rsidRPr="00931656">
        <w:rPr>
          <w:szCs w:val="18"/>
        </w:rPr>
        <w:t xml:space="preserve">án) refers to the male descendants of Bahá’u’lláh.  </w:t>
      </w:r>
      <w:proofErr w:type="gramStart"/>
      <w:r w:rsidRPr="00931656">
        <w:rPr>
          <w:szCs w:val="18"/>
        </w:rPr>
        <w:t>One of the titles of ‘Abdu’l-Bahá</w:t>
      </w:r>
      <w:r w:rsidR="008562F2">
        <w:rPr>
          <w:szCs w:val="18"/>
        </w:rPr>
        <w:t xml:space="preserve"> </w:t>
      </w:r>
      <w:r w:rsidRPr="00931656">
        <w:rPr>
          <w:szCs w:val="18"/>
        </w:rPr>
        <w:t>is “The Most Great Branch”</w:t>
      </w:r>
      <w:r>
        <w:rPr>
          <w:szCs w:val="18"/>
        </w:rPr>
        <w:t>.</w:t>
      </w:r>
      <w:proofErr w:type="gramEnd"/>
      <w:r w:rsidRPr="00931656">
        <w:rPr>
          <w:szCs w:val="18"/>
        </w:rPr>
        <w:t xml:space="preserve">  Here, “Branches” refers</w:t>
      </w:r>
      <w:r w:rsidR="008562F2">
        <w:rPr>
          <w:szCs w:val="18"/>
        </w:rPr>
        <w:t xml:space="preserve"> </w:t>
      </w:r>
      <w:r w:rsidRPr="00931656">
        <w:rPr>
          <w:szCs w:val="18"/>
        </w:rPr>
        <w:t>to Bahá’u’lláh’s sons.</w:t>
      </w:r>
    </w:p>
  </w:endnote>
  <w:endnote w:id="41">
    <w:p w14:paraId="08E246E8" w14:textId="467E6D5A" w:rsidR="007428FD" w:rsidRDefault="007428FD">
      <w:pPr>
        <w:pStyle w:val="EndnoteText"/>
      </w:pPr>
      <w:r>
        <w:rPr>
          <w:rStyle w:val="EndnoteReference"/>
        </w:rPr>
        <w:endnoteRef/>
      </w:r>
      <w:r>
        <w:tab/>
      </w:r>
      <w:r w:rsidRPr="00931656">
        <w:rPr>
          <w:szCs w:val="18"/>
        </w:rPr>
        <w:t>That is, Mírzá Muḥammad-</w:t>
      </w:r>
      <w:r>
        <w:rPr>
          <w:szCs w:val="18"/>
        </w:rPr>
        <w:t>‘</w:t>
      </w:r>
      <w:r w:rsidRPr="00931656">
        <w:rPr>
          <w:szCs w:val="18"/>
        </w:rPr>
        <w:t>Alí, the Arch-Breaker of Bahá’u’lláh’s Covenant.</w:t>
      </w:r>
    </w:p>
  </w:endnote>
  <w:endnote w:id="42">
    <w:p w14:paraId="615F1ED0" w14:textId="7B35E6FD" w:rsidR="007428FD" w:rsidRDefault="007428FD">
      <w:pPr>
        <w:pStyle w:val="EndnoteText"/>
      </w:pPr>
      <w:r>
        <w:rPr>
          <w:rStyle w:val="EndnoteReference"/>
        </w:rPr>
        <w:endnoteRef/>
      </w:r>
      <w:r>
        <w:tab/>
      </w:r>
      <w:r w:rsidRPr="00931656">
        <w:rPr>
          <w:szCs w:val="18"/>
        </w:rPr>
        <w:t>“Divine Lote Tree” is a symbolic reference to the Manifestation of God, Bahá’u’lláh.</w:t>
      </w:r>
    </w:p>
  </w:endnote>
  <w:endnote w:id="43">
    <w:p w14:paraId="21C66D2C" w14:textId="3731BBF3" w:rsidR="007428FD" w:rsidRDefault="007428FD">
      <w:pPr>
        <w:pStyle w:val="EndnoteText"/>
      </w:pPr>
      <w:r>
        <w:rPr>
          <w:rStyle w:val="EndnoteReference"/>
        </w:rPr>
        <w:endnoteRef/>
      </w:r>
      <w:r>
        <w:tab/>
      </w:r>
      <w:proofErr w:type="gramStart"/>
      <w:r w:rsidRPr="00931656">
        <w:rPr>
          <w:szCs w:val="18"/>
        </w:rPr>
        <w:t>‘Abdu’l-Bahá.</w:t>
      </w:r>
      <w:proofErr w:type="gramEnd"/>
    </w:p>
  </w:endnote>
  <w:endnote w:id="44">
    <w:p w14:paraId="0C9C5B58" w14:textId="10C4818C" w:rsidR="007428FD" w:rsidRDefault="007428FD">
      <w:pPr>
        <w:pStyle w:val="EndnoteText"/>
      </w:pPr>
      <w:r>
        <w:rPr>
          <w:rStyle w:val="EndnoteReference"/>
        </w:rPr>
        <w:endnoteRef/>
      </w:r>
      <w:r>
        <w:tab/>
      </w:r>
      <w:proofErr w:type="gramStart"/>
      <w:r w:rsidRPr="00931656">
        <w:rPr>
          <w:szCs w:val="18"/>
        </w:rPr>
        <w:t>Ḥájí Mírzá Muḥammad-Taqí-</w:t>
      </w:r>
      <w:proofErr w:type="spellStart"/>
      <w:r w:rsidRPr="00931656">
        <w:rPr>
          <w:szCs w:val="18"/>
        </w:rPr>
        <w:t>i</w:t>
      </w:r>
      <w:proofErr w:type="spellEnd"/>
      <w:r w:rsidRPr="00931656">
        <w:rPr>
          <w:szCs w:val="18"/>
        </w:rPr>
        <w:t>-Afnán.</w:t>
      </w:r>
      <w:proofErr w:type="gramEnd"/>
      <w:r w:rsidRPr="00931656">
        <w:rPr>
          <w:szCs w:val="18"/>
        </w:rPr>
        <w:t xml:space="preserve">  See </w:t>
      </w:r>
      <w:r w:rsidRPr="00931656">
        <w:rPr>
          <w:i/>
          <w:szCs w:val="18"/>
        </w:rPr>
        <w:t>Memorials of the</w:t>
      </w:r>
      <w:r w:rsidR="008562F2">
        <w:rPr>
          <w:i/>
          <w:szCs w:val="18"/>
        </w:rPr>
        <w:t xml:space="preserve"> </w:t>
      </w:r>
      <w:r w:rsidRPr="00931656">
        <w:rPr>
          <w:i/>
          <w:szCs w:val="18"/>
        </w:rPr>
        <w:t>Faithful</w:t>
      </w:r>
      <w:r w:rsidRPr="00931656">
        <w:rPr>
          <w:szCs w:val="18"/>
        </w:rPr>
        <w:t>, pp. 126</w:t>
      </w:r>
      <w:r>
        <w:rPr>
          <w:szCs w:val="18"/>
        </w:rPr>
        <w:t>–</w:t>
      </w:r>
      <w:r w:rsidRPr="00931656">
        <w:rPr>
          <w:szCs w:val="18"/>
        </w:rPr>
        <w:t>29.</w:t>
      </w:r>
    </w:p>
  </w:endnote>
  <w:endnote w:id="45">
    <w:p w14:paraId="2037ADCE" w14:textId="1F128232" w:rsidR="007428FD" w:rsidRDefault="007428FD">
      <w:pPr>
        <w:pStyle w:val="EndnoteText"/>
      </w:pPr>
      <w:r>
        <w:rPr>
          <w:rStyle w:val="EndnoteReference"/>
        </w:rPr>
        <w:endnoteRef/>
      </w:r>
      <w:r>
        <w:tab/>
      </w:r>
      <w:r w:rsidRPr="00931656">
        <w:rPr>
          <w:szCs w:val="18"/>
        </w:rPr>
        <w:t xml:space="preserve">Bahíyyih </w:t>
      </w:r>
      <w:r w:rsidRPr="00931656">
        <w:rPr>
          <w:szCs w:val="18"/>
          <w:u w:val="single"/>
        </w:rPr>
        <w:t>Kh</w:t>
      </w:r>
      <w:r w:rsidRPr="00931656">
        <w:rPr>
          <w:szCs w:val="18"/>
        </w:rPr>
        <w:t>ánum, the sister of ‘Abdu’l-Bahá.</w:t>
      </w:r>
    </w:p>
  </w:endnote>
  <w:endnote w:id="46">
    <w:p w14:paraId="04E9E382" w14:textId="69A270D2" w:rsidR="007428FD" w:rsidRDefault="007428FD">
      <w:pPr>
        <w:pStyle w:val="EndnoteText"/>
      </w:pPr>
      <w:r>
        <w:rPr>
          <w:rStyle w:val="EndnoteReference"/>
        </w:rPr>
        <w:endnoteRef/>
      </w:r>
      <w:r>
        <w:tab/>
      </w:r>
      <w:r w:rsidRPr="00931656">
        <w:rPr>
          <w:szCs w:val="18"/>
        </w:rPr>
        <w:t xml:space="preserve">Munírih </w:t>
      </w:r>
      <w:r w:rsidRPr="00931656">
        <w:rPr>
          <w:szCs w:val="18"/>
          <w:u w:val="single"/>
        </w:rPr>
        <w:t>Kh</w:t>
      </w:r>
      <w:r w:rsidRPr="00931656">
        <w:rPr>
          <w:szCs w:val="18"/>
        </w:rPr>
        <w:t>ánum, the wife of ‘Abdu’l-Bahá.</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DBAFA522-3AAF-4174-A61F-1881270AEF80}"/>
    <w:embedBold r:id="rId2" w:fontKey="{B2FFE480-9B1B-4387-8F1F-F69BB8B78C93}"/>
    <w:embedItalic r:id="rId3" w:fontKey="{2EE54A10-D55B-47A8-9D9D-DA75313B5EF9}"/>
    <w:embedBoldItalic r:id="rId4" w:fontKey="{65E48331-DC8F-449A-8E15-B444A012B2B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embedRegular r:id="rId5" w:subsetted="1" w:fontKey="{5BE739F1-9845-469E-B78D-33671123F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71059" w14:textId="19EC9012" w:rsidR="00691EBF" w:rsidRDefault="00691EBF">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595515"/>
      <w:docPartObj>
        <w:docPartGallery w:val="Page Numbers (Bottom of Page)"/>
        <w:docPartUnique/>
      </w:docPartObj>
    </w:sdtPr>
    <w:sdtEndPr/>
    <w:sdtContent>
      <w:p w14:paraId="76F4D2F8" w14:textId="77777777" w:rsidR="00691EBF" w:rsidRDefault="00691EBF">
        <w:pPr>
          <w:pStyle w:val="Footer"/>
          <w:jc w:val="center"/>
        </w:pPr>
        <w:r>
          <w:fldChar w:fldCharType="begin"/>
        </w:r>
        <w:r>
          <w:instrText xml:space="preserve"> PAGE   \* MERGEFORMAT </w:instrText>
        </w:r>
        <w:r>
          <w:fldChar w:fldCharType="separate"/>
        </w:r>
        <w:r w:rsidR="00D4532C">
          <w:rPr>
            <w:noProof/>
          </w:rPr>
          <w:t>51</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5417D" w14:textId="601DAD14" w:rsidR="00EC4AAF" w:rsidRDefault="00EC4AAF">
    <w:pPr>
      <w:pStyle w:val="Footer"/>
      <w:jc w:val="center"/>
    </w:pPr>
    <w:r>
      <w:fldChar w:fldCharType="begin"/>
    </w:r>
    <w:r>
      <w:instrText xml:space="preserve"> Page </w:instrText>
    </w:r>
    <w:r>
      <w:fldChar w:fldCharType="separate"/>
    </w:r>
    <w:r w:rsidR="00D4532C">
      <w:rPr>
        <w:noProof/>
      </w:rPr>
      <w:t>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F363" w14:textId="526EC7C9" w:rsidR="00995ED4" w:rsidRPr="000A6B9F" w:rsidRDefault="00995ED4" w:rsidP="000A6B9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1B376" w14:textId="77777777" w:rsidR="00691EBF" w:rsidRDefault="00691EBF" w:rsidP="005D75F7">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226F9" w14:textId="7EF354B7" w:rsidR="00995ED4" w:rsidRPr="000A6B9F" w:rsidRDefault="00995ED4" w:rsidP="000A6B9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07693" w14:textId="643156C2" w:rsidR="000A6B9F" w:rsidRPr="000A6B9F" w:rsidRDefault="000A6B9F" w:rsidP="000A6B9F">
    <w:pPr>
      <w:pStyle w:val="Footer"/>
      <w:jc w:val="center"/>
    </w:pPr>
    <w:r>
      <w:fldChar w:fldCharType="begin"/>
    </w:r>
    <w:r>
      <w:instrText xml:space="preserve"> Page </w:instrText>
    </w:r>
    <w:r>
      <w:fldChar w:fldCharType="separate"/>
    </w:r>
    <w:r w:rsidR="00D4532C">
      <w:rPr>
        <w:noProof/>
      </w:rPr>
      <w:t>166</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638432"/>
      <w:docPartObj>
        <w:docPartGallery w:val="Page Numbers (Bottom of Page)"/>
        <w:docPartUnique/>
      </w:docPartObj>
    </w:sdtPr>
    <w:sdtEndPr/>
    <w:sdtContent>
      <w:p w14:paraId="6E9EFA35" w14:textId="77777777" w:rsidR="00691EBF" w:rsidRDefault="00691EBF">
        <w:pPr>
          <w:pStyle w:val="Footer"/>
          <w:jc w:val="center"/>
        </w:pPr>
        <w:r>
          <w:fldChar w:fldCharType="begin"/>
        </w:r>
        <w:r>
          <w:instrText xml:space="preserve"> PAGE   \* MERGEFORMAT </w:instrText>
        </w:r>
        <w:r>
          <w:fldChar w:fldCharType="separate"/>
        </w:r>
        <w:r w:rsidR="00D4532C">
          <w:rPr>
            <w:noProof/>
          </w:rPr>
          <w:t>163</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B5909" w14:textId="19EC16C4" w:rsidR="000A6B9F" w:rsidRPr="000A6B9F" w:rsidRDefault="000A6B9F" w:rsidP="000A6B9F">
    <w:pPr>
      <w:pStyle w:val="Footer"/>
      <w:jc w:val="center"/>
    </w:pPr>
    <w:r>
      <w:fldChar w:fldCharType="begin"/>
    </w:r>
    <w:r>
      <w:instrText xml:space="preserve"> Page </w:instrText>
    </w:r>
    <w:r>
      <w:fldChar w:fldCharType="separate"/>
    </w:r>
    <w:r w:rsidR="00D4532C">
      <w:rPr>
        <w:noProof/>
      </w:rPr>
      <w:t>165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052C8" w14:textId="77777777" w:rsidR="00691EBF" w:rsidRDefault="00691EBF" w:rsidP="00C4488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EFBFC" w14:textId="77777777" w:rsidR="00691EBF" w:rsidRDefault="00691EBF" w:rsidP="00C4488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C517D" w14:textId="77777777" w:rsidR="00691EBF" w:rsidRDefault="00691EBF" w:rsidP="00C4488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3F058" w14:textId="3121A1D7" w:rsidR="00FF677E" w:rsidRDefault="00743773" w:rsidP="00743773">
    <w:pPr>
      <w:pStyle w:val="Footer"/>
      <w:jc w:val="center"/>
    </w:pPr>
    <w:r>
      <w:fldChar w:fldCharType="begin"/>
    </w:r>
    <w:r>
      <w:instrText xml:space="preserve"> Page </w:instrText>
    </w:r>
    <w:r>
      <w:fldChar w:fldCharType="separate"/>
    </w:r>
    <w:r w:rsidR="00D4532C">
      <w:rPr>
        <w:noProof/>
      </w:rPr>
      <w:t>136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545858"/>
      <w:docPartObj>
        <w:docPartGallery w:val="Page Numbers (Bottom of Page)"/>
        <w:docPartUnique/>
      </w:docPartObj>
    </w:sdtPr>
    <w:sdtEndPr/>
    <w:sdtContent>
      <w:p w14:paraId="5A8BF78B" w14:textId="77777777" w:rsidR="00691EBF" w:rsidRDefault="00691EBF">
        <w:pPr>
          <w:pStyle w:val="Footer"/>
          <w:jc w:val="center"/>
        </w:pPr>
        <w:r>
          <w:fldChar w:fldCharType="begin"/>
        </w:r>
        <w:r>
          <w:instrText xml:space="preserve"> PAGE   \* MERGEFORMAT </w:instrText>
        </w:r>
        <w:r>
          <w:fldChar w:fldCharType="separate"/>
        </w:r>
        <w:proofErr w:type="gramStart"/>
        <w:r w:rsidR="0051766B">
          <w:t>vi</w:t>
        </w:r>
        <w:proofErr w:type="gramEnd"/>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789613"/>
      <w:docPartObj>
        <w:docPartGallery w:val="Page Numbers (Bottom of Page)"/>
        <w:docPartUnique/>
      </w:docPartObj>
    </w:sdtPr>
    <w:sdtEndPr/>
    <w:sdtContent>
      <w:p w14:paraId="2CD9F4DF" w14:textId="77777777" w:rsidR="00691EBF" w:rsidRDefault="00691EBF">
        <w:pPr>
          <w:pStyle w:val="Footer"/>
          <w:jc w:val="center"/>
        </w:pPr>
        <w:r>
          <w:fldChar w:fldCharType="begin"/>
        </w:r>
        <w:r>
          <w:instrText xml:space="preserve"> PAGE   \* MERGEFORMAT </w:instrText>
        </w:r>
        <w:r>
          <w:fldChar w:fldCharType="separate"/>
        </w:r>
        <w:r w:rsidR="00D4532C">
          <w:rPr>
            <w:noProof/>
          </w:rPr>
          <w:t>v</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0B231" w14:textId="77777777" w:rsidR="00691EBF" w:rsidRDefault="00691EBF" w:rsidP="00F005CF">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FD42E" w14:textId="2251EAE7" w:rsidR="00FF677E" w:rsidRDefault="00FF677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9BCE8" w14:textId="77777777" w:rsidR="00DF0308" w:rsidRDefault="00DF0308">
      <w:r>
        <w:separator/>
      </w:r>
    </w:p>
  </w:footnote>
  <w:footnote w:type="continuationSeparator" w:id="0">
    <w:p w14:paraId="164E031F" w14:textId="77777777" w:rsidR="00DF0308" w:rsidRDefault="00DF0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06FE2" w14:textId="0E12C5D1" w:rsidR="0051766B" w:rsidRDefault="0051766B">
    <w:pPr>
      <w:pStyle w:val="Header"/>
    </w:pPr>
    <w:r>
      <w:fldChar w:fldCharType="begin"/>
    </w:r>
    <w:r>
      <w:instrText xml:space="preserve"> Page </w:instrText>
    </w:r>
    <w:r>
      <w:fldChar w:fldCharType="separate"/>
    </w:r>
    <w:proofErr w:type="gramStart"/>
    <w:r>
      <w:t>ii</w:t>
    </w:r>
    <w:proofErr w:type="gramEnd"/>
    <w:r>
      <w:fldChar w:fldCharType="end"/>
    </w:r>
    <w:r>
      <w:tab/>
      <w:t>Stories from The Delight of Hearts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92079" w14:textId="78912AB1" w:rsidR="0051766B" w:rsidRDefault="0051766B" w:rsidP="00FF677E">
    <w:pPr>
      <w:pStyle w:val="Header"/>
      <w:tabs>
        <w:tab w:val="clear" w:pos="4320"/>
        <w:tab w:val="clear" w:pos="8640"/>
        <w:tab w:val="center" w:pos="2835"/>
        <w:tab w:val="right" w:pos="5670"/>
      </w:tabs>
    </w:pPr>
    <w:r>
      <w:tab/>
      <w:t>Stories from The Delight of Hearts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A9431" w14:textId="77777777" w:rsidR="0051766B" w:rsidRDefault="0051766B" w:rsidP="0051766B">
    <w:pPr>
      <w:pStyle w:val="Header"/>
      <w:tabs>
        <w:tab w:val="clear" w:pos="4320"/>
        <w:tab w:val="clear" w:pos="8640"/>
        <w:tab w:val="center" w:pos="2835"/>
        <w:tab w:val="right" w:pos="5670"/>
      </w:tabs>
    </w:pPr>
    <w:r>
      <w:fldChar w:fldCharType="begin"/>
    </w:r>
    <w:r>
      <w:instrText xml:space="preserve"> Page </w:instrText>
    </w:r>
    <w:r>
      <w:fldChar w:fldCharType="separate"/>
    </w:r>
    <w:r w:rsidR="00EC4AAF">
      <w:t>1</w:t>
    </w:r>
    <w:r>
      <w:fldChar w:fldCharType="end"/>
    </w:r>
    <w:r>
      <w:tab/>
      <w:t>Stories from The Delight of Hearts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7B0A8" w14:textId="2785C9EA" w:rsidR="00EC4AAF" w:rsidRDefault="00EC4AAF" w:rsidP="0051766B">
    <w:pPr>
      <w:pStyle w:val="Header"/>
      <w:tabs>
        <w:tab w:val="clear" w:pos="4320"/>
        <w:tab w:val="clear" w:pos="8640"/>
        <w:tab w:val="center" w:pos="2835"/>
        <w:tab w:val="right" w:pos="567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94D1D" w14:textId="7632BECC" w:rsidR="00995ED4" w:rsidRDefault="00995ED4" w:rsidP="00FF677E">
    <w:pPr>
      <w:pStyle w:val="Header"/>
      <w:tabs>
        <w:tab w:val="clear" w:pos="4320"/>
        <w:tab w:val="clear" w:pos="8640"/>
        <w:tab w:val="center" w:pos="2835"/>
        <w:tab w:val="right" w:pos="567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5A632" w14:textId="4EA6C441" w:rsidR="00995ED4" w:rsidRDefault="00995ED4" w:rsidP="00FF677E">
    <w:pPr>
      <w:pStyle w:val="Header"/>
      <w:tabs>
        <w:tab w:val="clear" w:pos="4320"/>
        <w:tab w:val="clear" w:pos="8640"/>
        <w:tab w:val="center" w:pos="2835"/>
        <w:tab w:val="right" w:pos="5670"/>
      </w:tabs>
    </w:pPr>
    <w:r>
      <w:tab/>
      <w:t>Stories from The Delight of Hearts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1315F" w14:textId="77777777" w:rsidR="007517AF" w:rsidRDefault="007517AF" w:rsidP="00FF677E">
    <w:pPr>
      <w:pStyle w:val="Header"/>
      <w:tabs>
        <w:tab w:val="clear" w:pos="4320"/>
        <w:tab w:val="clear" w:pos="8640"/>
        <w:tab w:val="center" w:pos="2835"/>
        <w:tab w:val="right" w:pos="5670"/>
      </w:tabs>
    </w:pPr>
    <w:r>
      <w:tab/>
      <w:t>Stories from The Delight of Hearts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B54BB"/>
    <w:multiLevelType w:val="singleLevel"/>
    <w:tmpl w:val="A29840BC"/>
    <w:lvl w:ilvl="0">
      <w:start w:val="1"/>
      <w:numFmt w:val="decimal"/>
      <w:lvlText w:val="%1."/>
      <w:legacy w:legacy="1" w:legacySpace="0" w:legacyIndent="360"/>
      <w:lvlJc w:val="left"/>
      <w:pPr>
        <w:ind w:left="360" w:hanging="360"/>
      </w:pPr>
    </w:lvl>
  </w:abstractNum>
  <w:num w:numId="1">
    <w:abstractNumId w:val="0"/>
  </w:num>
  <w:num w:numId="2">
    <w:abstractNumId w:val="0"/>
    <w:lvlOverride w:ilvl="0">
      <w:lvl w:ilvl="0">
        <w:start w:val="1"/>
        <w:numFmt w:val="decimal"/>
        <w:lvlText w:val="%1."/>
        <w:legacy w:legacy="1" w:legacySpace="0" w:legacyIndent="360"/>
        <w:lvlJc w:val="left"/>
        <w:pPr>
          <w:ind w:left="360" w:hanging="360"/>
        </w:pPr>
      </w:lvl>
    </w:lvlOverride>
  </w:num>
  <w:num w:numId="3">
    <w:abstractNumId w:val="0"/>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saveSubset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612"/>
    <w:rsid w:val="00023C42"/>
    <w:rsid w:val="00025699"/>
    <w:rsid w:val="00027AEF"/>
    <w:rsid w:val="00027E57"/>
    <w:rsid w:val="00032848"/>
    <w:rsid w:val="000458E7"/>
    <w:rsid w:val="00046C93"/>
    <w:rsid w:val="0005083B"/>
    <w:rsid w:val="00063244"/>
    <w:rsid w:val="000657A0"/>
    <w:rsid w:val="00073F32"/>
    <w:rsid w:val="0007549B"/>
    <w:rsid w:val="00082612"/>
    <w:rsid w:val="00086934"/>
    <w:rsid w:val="000879D4"/>
    <w:rsid w:val="000A0589"/>
    <w:rsid w:val="000A52C1"/>
    <w:rsid w:val="000A6260"/>
    <w:rsid w:val="000A6B9F"/>
    <w:rsid w:val="000B1487"/>
    <w:rsid w:val="000B4875"/>
    <w:rsid w:val="000B786F"/>
    <w:rsid w:val="000D5D69"/>
    <w:rsid w:val="000D760C"/>
    <w:rsid w:val="000D788E"/>
    <w:rsid w:val="000E220B"/>
    <w:rsid w:val="000F3836"/>
    <w:rsid w:val="001071BC"/>
    <w:rsid w:val="00137C77"/>
    <w:rsid w:val="00140C0D"/>
    <w:rsid w:val="0014137B"/>
    <w:rsid w:val="0015611F"/>
    <w:rsid w:val="0016455A"/>
    <w:rsid w:val="0016738E"/>
    <w:rsid w:val="00175F56"/>
    <w:rsid w:val="00177D81"/>
    <w:rsid w:val="001B297C"/>
    <w:rsid w:val="001B4D67"/>
    <w:rsid w:val="001B7D33"/>
    <w:rsid w:val="001C3D3D"/>
    <w:rsid w:val="001C7B8F"/>
    <w:rsid w:val="001D2F4B"/>
    <w:rsid w:val="001F4E2D"/>
    <w:rsid w:val="00204A41"/>
    <w:rsid w:val="00210159"/>
    <w:rsid w:val="00226500"/>
    <w:rsid w:val="00230662"/>
    <w:rsid w:val="0023288E"/>
    <w:rsid w:val="00232F63"/>
    <w:rsid w:val="00235438"/>
    <w:rsid w:val="00240ECB"/>
    <w:rsid w:val="00243C56"/>
    <w:rsid w:val="00246648"/>
    <w:rsid w:val="00246D55"/>
    <w:rsid w:val="00255A0D"/>
    <w:rsid w:val="0026128E"/>
    <w:rsid w:val="0026332B"/>
    <w:rsid w:val="002920E8"/>
    <w:rsid w:val="00293BE6"/>
    <w:rsid w:val="002A17DA"/>
    <w:rsid w:val="002A340E"/>
    <w:rsid w:val="002A5540"/>
    <w:rsid w:val="002A6377"/>
    <w:rsid w:val="002B167C"/>
    <w:rsid w:val="002B1CD9"/>
    <w:rsid w:val="002B2EB1"/>
    <w:rsid w:val="002C14AC"/>
    <w:rsid w:val="002C575A"/>
    <w:rsid w:val="002C6E16"/>
    <w:rsid w:val="002D3A1B"/>
    <w:rsid w:val="002D5619"/>
    <w:rsid w:val="002E0830"/>
    <w:rsid w:val="002E71ED"/>
    <w:rsid w:val="002E7FB1"/>
    <w:rsid w:val="002F2D2C"/>
    <w:rsid w:val="0030193F"/>
    <w:rsid w:val="00313FFA"/>
    <w:rsid w:val="003263D0"/>
    <w:rsid w:val="00336D5C"/>
    <w:rsid w:val="003370EE"/>
    <w:rsid w:val="003439BE"/>
    <w:rsid w:val="003459BF"/>
    <w:rsid w:val="003476D1"/>
    <w:rsid w:val="00347BC5"/>
    <w:rsid w:val="0035043E"/>
    <w:rsid w:val="003525FD"/>
    <w:rsid w:val="00353855"/>
    <w:rsid w:val="00354A27"/>
    <w:rsid w:val="003609E9"/>
    <w:rsid w:val="00361695"/>
    <w:rsid w:val="00361FF4"/>
    <w:rsid w:val="00367CEB"/>
    <w:rsid w:val="00374898"/>
    <w:rsid w:val="00375E5E"/>
    <w:rsid w:val="00383769"/>
    <w:rsid w:val="00386051"/>
    <w:rsid w:val="003953DD"/>
    <w:rsid w:val="003A0870"/>
    <w:rsid w:val="003B7030"/>
    <w:rsid w:val="003B7B3C"/>
    <w:rsid w:val="003C5734"/>
    <w:rsid w:val="003D3085"/>
    <w:rsid w:val="003E5A2A"/>
    <w:rsid w:val="00407B5B"/>
    <w:rsid w:val="00410D3D"/>
    <w:rsid w:val="00416602"/>
    <w:rsid w:val="004428AE"/>
    <w:rsid w:val="00444E4D"/>
    <w:rsid w:val="004535E3"/>
    <w:rsid w:val="0045455B"/>
    <w:rsid w:val="00462EAC"/>
    <w:rsid w:val="00465AA3"/>
    <w:rsid w:val="004733E1"/>
    <w:rsid w:val="00476D56"/>
    <w:rsid w:val="00490B9E"/>
    <w:rsid w:val="004920DF"/>
    <w:rsid w:val="004A1C5F"/>
    <w:rsid w:val="004A5633"/>
    <w:rsid w:val="004C71CF"/>
    <w:rsid w:val="004D2C39"/>
    <w:rsid w:val="004E299F"/>
    <w:rsid w:val="004E4981"/>
    <w:rsid w:val="004F17ED"/>
    <w:rsid w:val="004F66A5"/>
    <w:rsid w:val="00512E6B"/>
    <w:rsid w:val="005144CD"/>
    <w:rsid w:val="005150E9"/>
    <w:rsid w:val="0051766B"/>
    <w:rsid w:val="00520786"/>
    <w:rsid w:val="00522FCE"/>
    <w:rsid w:val="00527845"/>
    <w:rsid w:val="00530721"/>
    <w:rsid w:val="00535FE8"/>
    <w:rsid w:val="00542FA2"/>
    <w:rsid w:val="00552655"/>
    <w:rsid w:val="00553478"/>
    <w:rsid w:val="00556CC5"/>
    <w:rsid w:val="00560EFD"/>
    <w:rsid w:val="0056644E"/>
    <w:rsid w:val="00573040"/>
    <w:rsid w:val="005762FB"/>
    <w:rsid w:val="00580CFB"/>
    <w:rsid w:val="005847CE"/>
    <w:rsid w:val="00591DAA"/>
    <w:rsid w:val="005923A2"/>
    <w:rsid w:val="005A25BB"/>
    <w:rsid w:val="005A4160"/>
    <w:rsid w:val="005C1DC3"/>
    <w:rsid w:val="005C427B"/>
    <w:rsid w:val="005D75F7"/>
    <w:rsid w:val="005E1E2C"/>
    <w:rsid w:val="005E6F66"/>
    <w:rsid w:val="005E7FF4"/>
    <w:rsid w:val="00605082"/>
    <w:rsid w:val="00611358"/>
    <w:rsid w:val="0061191F"/>
    <w:rsid w:val="006157CA"/>
    <w:rsid w:val="0062371D"/>
    <w:rsid w:val="00642547"/>
    <w:rsid w:val="006538A3"/>
    <w:rsid w:val="00670A20"/>
    <w:rsid w:val="00671C88"/>
    <w:rsid w:val="00691EBF"/>
    <w:rsid w:val="006A108C"/>
    <w:rsid w:val="006A2FCC"/>
    <w:rsid w:val="006A6D93"/>
    <w:rsid w:val="006B273C"/>
    <w:rsid w:val="006B5FD1"/>
    <w:rsid w:val="006C0990"/>
    <w:rsid w:val="006D52E4"/>
    <w:rsid w:val="006D6AC4"/>
    <w:rsid w:val="006F6E51"/>
    <w:rsid w:val="00702BAA"/>
    <w:rsid w:val="007107E3"/>
    <w:rsid w:val="00712AA1"/>
    <w:rsid w:val="007224FD"/>
    <w:rsid w:val="00736040"/>
    <w:rsid w:val="00740C3F"/>
    <w:rsid w:val="007428FD"/>
    <w:rsid w:val="00743773"/>
    <w:rsid w:val="00745AC1"/>
    <w:rsid w:val="007517AF"/>
    <w:rsid w:val="0075798A"/>
    <w:rsid w:val="00757DBA"/>
    <w:rsid w:val="00761933"/>
    <w:rsid w:val="00765BFC"/>
    <w:rsid w:val="00772DC7"/>
    <w:rsid w:val="0077326C"/>
    <w:rsid w:val="007A35D0"/>
    <w:rsid w:val="007B7304"/>
    <w:rsid w:val="007C6D98"/>
    <w:rsid w:val="007D565B"/>
    <w:rsid w:val="007F3BD0"/>
    <w:rsid w:val="007F53DB"/>
    <w:rsid w:val="007F572E"/>
    <w:rsid w:val="007F6FC8"/>
    <w:rsid w:val="00802CB8"/>
    <w:rsid w:val="008164A2"/>
    <w:rsid w:val="00833B00"/>
    <w:rsid w:val="00833FDC"/>
    <w:rsid w:val="00834EC2"/>
    <w:rsid w:val="0084132F"/>
    <w:rsid w:val="00851DD2"/>
    <w:rsid w:val="008562F2"/>
    <w:rsid w:val="00860F47"/>
    <w:rsid w:val="0086339E"/>
    <w:rsid w:val="00871C68"/>
    <w:rsid w:val="00884571"/>
    <w:rsid w:val="008A269B"/>
    <w:rsid w:val="008A3C62"/>
    <w:rsid w:val="008A3DE6"/>
    <w:rsid w:val="008B62A7"/>
    <w:rsid w:val="008C1B85"/>
    <w:rsid w:val="008D078E"/>
    <w:rsid w:val="008D335C"/>
    <w:rsid w:val="008E0A2C"/>
    <w:rsid w:val="008E15B4"/>
    <w:rsid w:val="008E1816"/>
    <w:rsid w:val="008E368F"/>
    <w:rsid w:val="008E51FF"/>
    <w:rsid w:val="008F2D3B"/>
    <w:rsid w:val="008F39A2"/>
    <w:rsid w:val="008F42D7"/>
    <w:rsid w:val="009003F3"/>
    <w:rsid w:val="009074AB"/>
    <w:rsid w:val="0091056A"/>
    <w:rsid w:val="00921FB5"/>
    <w:rsid w:val="009265B2"/>
    <w:rsid w:val="00927DB6"/>
    <w:rsid w:val="009300BA"/>
    <w:rsid w:val="00931656"/>
    <w:rsid w:val="00935866"/>
    <w:rsid w:val="00943D91"/>
    <w:rsid w:val="009643C9"/>
    <w:rsid w:val="009721E7"/>
    <w:rsid w:val="00977AA4"/>
    <w:rsid w:val="00984D65"/>
    <w:rsid w:val="00995184"/>
    <w:rsid w:val="009958A6"/>
    <w:rsid w:val="00995ED4"/>
    <w:rsid w:val="00997414"/>
    <w:rsid w:val="009A3F63"/>
    <w:rsid w:val="009A7047"/>
    <w:rsid w:val="009B0167"/>
    <w:rsid w:val="009B6E52"/>
    <w:rsid w:val="009C01EA"/>
    <w:rsid w:val="009C1D6B"/>
    <w:rsid w:val="009C33AA"/>
    <w:rsid w:val="009C4985"/>
    <w:rsid w:val="009D0FB5"/>
    <w:rsid w:val="009D1F7C"/>
    <w:rsid w:val="009D5BBE"/>
    <w:rsid w:val="009E20E4"/>
    <w:rsid w:val="009E40A3"/>
    <w:rsid w:val="009F2A5C"/>
    <w:rsid w:val="00A13BEC"/>
    <w:rsid w:val="00A1572A"/>
    <w:rsid w:val="00A17D39"/>
    <w:rsid w:val="00A243C7"/>
    <w:rsid w:val="00A26FB2"/>
    <w:rsid w:val="00A31E3C"/>
    <w:rsid w:val="00A462E5"/>
    <w:rsid w:val="00A47C6B"/>
    <w:rsid w:val="00A5338E"/>
    <w:rsid w:val="00A60477"/>
    <w:rsid w:val="00A61764"/>
    <w:rsid w:val="00A63087"/>
    <w:rsid w:val="00A71516"/>
    <w:rsid w:val="00A76C13"/>
    <w:rsid w:val="00A9133E"/>
    <w:rsid w:val="00A955AB"/>
    <w:rsid w:val="00A96DE4"/>
    <w:rsid w:val="00A97D94"/>
    <w:rsid w:val="00AA0B98"/>
    <w:rsid w:val="00AB1AF9"/>
    <w:rsid w:val="00AB4105"/>
    <w:rsid w:val="00AB761E"/>
    <w:rsid w:val="00AE238F"/>
    <w:rsid w:val="00AE46A7"/>
    <w:rsid w:val="00AE7A5C"/>
    <w:rsid w:val="00AF3F23"/>
    <w:rsid w:val="00AF4B08"/>
    <w:rsid w:val="00B112F2"/>
    <w:rsid w:val="00B2528D"/>
    <w:rsid w:val="00B26382"/>
    <w:rsid w:val="00B31941"/>
    <w:rsid w:val="00B473B4"/>
    <w:rsid w:val="00B47C51"/>
    <w:rsid w:val="00B51643"/>
    <w:rsid w:val="00B52904"/>
    <w:rsid w:val="00B71A1C"/>
    <w:rsid w:val="00B726CF"/>
    <w:rsid w:val="00B74E67"/>
    <w:rsid w:val="00B75981"/>
    <w:rsid w:val="00B7601B"/>
    <w:rsid w:val="00B81CC7"/>
    <w:rsid w:val="00B83E67"/>
    <w:rsid w:val="00BA06A3"/>
    <w:rsid w:val="00BA50DD"/>
    <w:rsid w:val="00BB0379"/>
    <w:rsid w:val="00BB6BF8"/>
    <w:rsid w:val="00BC6FFE"/>
    <w:rsid w:val="00BC7608"/>
    <w:rsid w:val="00BD1AF3"/>
    <w:rsid w:val="00BE3D04"/>
    <w:rsid w:val="00BE5479"/>
    <w:rsid w:val="00BF0888"/>
    <w:rsid w:val="00BF1F8B"/>
    <w:rsid w:val="00BF336A"/>
    <w:rsid w:val="00BF7B22"/>
    <w:rsid w:val="00C057D3"/>
    <w:rsid w:val="00C10220"/>
    <w:rsid w:val="00C148A0"/>
    <w:rsid w:val="00C14F5A"/>
    <w:rsid w:val="00C172D0"/>
    <w:rsid w:val="00C2366E"/>
    <w:rsid w:val="00C3761F"/>
    <w:rsid w:val="00C440EA"/>
    <w:rsid w:val="00C44884"/>
    <w:rsid w:val="00C471D7"/>
    <w:rsid w:val="00C50447"/>
    <w:rsid w:val="00C5235C"/>
    <w:rsid w:val="00C5490E"/>
    <w:rsid w:val="00C602EE"/>
    <w:rsid w:val="00C61649"/>
    <w:rsid w:val="00C63207"/>
    <w:rsid w:val="00C6368E"/>
    <w:rsid w:val="00C7548F"/>
    <w:rsid w:val="00C76860"/>
    <w:rsid w:val="00C86248"/>
    <w:rsid w:val="00C91073"/>
    <w:rsid w:val="00C912C6"/>
    <w:rsid w:val="00C924CA"/>
    <w:rsid w:val="00C92904"/>
    <w:rsid w:val="00CA77B8"/>
    <w:rsid w:val="00CB1C06"/>
    <w:rsid w:val="00CC2CF6"/>
    <w:rsid w:val="00CD1037"/>
    <w:rsid w:val="00CD52F9"/>
    <w:rsid w:val="00CF2EE6"/>
    <w:rsid w:val="00D06BC5"/>
    <w:rsid w:val="00D105E5"/>
    <w:rsid w:val="00D13F38"/>
    <w:rsid w:val="00D148F4"/>
    <w:rsid w:val="00D2707B"/>
    <w:rsid w:val="00D35C80"/>
    <w:rsid w:val="00D37781"/>
    <w:rsid w:val="00D44830"/>
    <w:rsid w:val="00D4532C"/>
    <w:rsid w:val="00D50034"/>
    <w:rsid w:val="00D614D6"/>
    <w:rsid w:val="00D63801"/>
    <w:rsid w:val="00D7560E"/>
    <w:rsid w:val="00D85E13"/>
    <w:rsid w:val="00D917D0"/>
    <w:rsid w:val="00D92391"/>
    <w:rsid w:val="00D94DAD"/>
    <w:rsid w:val="00D95139"/>
    <w:rsid w:val="00D95219"/>
    <w:rsid w:val="00DA7A02"/>
    <w:rsid w:val="00DB11DB"/>
    <w:rsid w:val="00DC5D5B"/>
    <w:rsid w:val="00DE5C4B"/>
    <w:rsid w:val="00DE60CD"/>
    <w:rsid w:val="00DE6FBB"/>
    <w:rsid w:val="00DF0308"/>
    <w:rsid w:val="00DF0340"/>
    <w:rsid w:val="00DF3A94"/>
    <w:rsid w:val="00E04D31"/>
    <w:rsid w:val="00E051DD"/>
    <w:rsid w:val="00E1325E"/>
    <w:rsid w:val="00E14D7E"/>
    <w:rsid w:val="00E256CB"/>
    <w:rsid w:val="00E3025C"/>
    <w:rsid w:val="00E30752"/>
    <w:rsid w:val="00E31217"/>
    <w:rsid w:val="00E42D9D"/>
    <w:rsid w:val="00E43F97"/>
    <w:rsid w:val="00E51DF6"/>
    <w:rsid w:val="00E5643C"/>
    <w:rsid w:val="00E57986"/>
    <w:rsid w:val="00E674B2"/>
    <w:rsid w:val="00E820D8"/>
    <w:rsid w:val="00E830A9"/>
    <w:rsid w:val="00E84BB1"/>
    <w:rsid w:val="00E85873"/>
    <w:rsid w:val="00E8642C"/>
    <w:rsid w:val="00E87028"/>
    <w:rsid w:val="00E92285"/>
    <w:rsid w:val="00EA07C6"/>
    <w:rsid w:val="00EA121E"/>
    <w:rsid w:val="00EA3AA2"/>
    <w:rsid w:val="00EA788E"/>
    <w:rsid w:val="00EB778F"/>
    <w:rsid w:val="00EC0574"/>
    <w:rsid w:val="00EC26D8"/>
    <w:rsid w:val="00EC357C"/>
    <w:rsid w:val="00EC4AAF"/>
    <w:rsid w:val="00ED3955"/>
    <w:rsid w:val="00EE1258"/>
    <w:rsid w:val="00F005CF"/>
    <w:rsid w:val="00F125DA"/>
    <w:rsid w:val="00F1724F"/>
    <w:rsid w:val="00F20E8F"/>
    <w:rsid w:val="00F31DF6"/>
    <w:rsid w:val="00F361EF"/>
    <w:rsid w:val="00F367CF"/>
    <w:rsid w:val="00F5336A"/>
    <w:rsid w:val="00F556AA"/>
    <w:rsid w:val="00F61F9A"/>
    <w:rsid w:val="00F65215"/>
    <w:rsid w:val="00F73F96"/>
    <w:rsid w:val="00F74071"/>
    <w:rsid w:val="00F74C80"/>
    <w:rsid w:val="00F83751"/>
    <w:rsid w:val="00F84CA6"/>
    <w:rsid w:val="00F868DB"/>
    <w:rsid w:val="00FA13E7"/>
    <w:rsid w:val="00FA57C2"/>
    <w:rsid w:val="00FA6D4C"/>
    <w:rsid w:val="00FB1BF7"/>
    <w:rsid w:val="00FB1FB8"/>
    <w:rsid w:val="00FC531A"/>
    <w:rsid w:val="00FE580B"/>
    <w:rsid w:val="00FF66FF"/>
    <w:rsid w:val="00FF67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04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nhideWhenUsed="0"/>
    <w:lsdException w:name="Emphasis"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2FA2"/>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542FA2"/>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542FA2"/>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542FA2"/>
    <w:pPr>
      <w:keepNext/>
      <w:spacing w:before="120"/>
      <w:outlineLvl w:val="2"/>
    </w:pPr>
    <w:rPr>
      <w:rFonts w:cs="Arial"/>
      <w:b/>
      <w:bCs/>
      <w:i/>
      <w:noProof/>
      <w:sz w:val="22"/>
      <w14:numForm w14:val="default"/>
      <w14:numSpacing w14:val="default"/>
    </w:rPr>
  </w:style>
  <w:style w:type="paragraph" w:styleId="Heading5">
    <w:name w:val="heading 5"/>
    <w:basedOn w:val="Normal"/>
    <w:next w:val="Normal"/>
    <w:link w:val="Heading5Char"/>
    <w:semiHidden/>
    <w:unhideWhenUsed/>
    <w:qFormat/>
    <w:rsid w:val="00542FA2"/>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542FA2"/>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542FA2"/>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542FA2"/>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42FA2"/>
    <w:rPr>
      <w:rFonts w:ascii="Cambria" w:hAnsi="Cambria" w:cs="Arial"/>
      <w:b/>
      <w:bCs/>
      <w:noProof/>
      <w:kern w:val="32"/>
      <w:sz w:val="24"/>
      <w:szCs w:val="24"/>
    </w:rPr>
  </w:style>
  <w:style w:type="character" w:customStyle="1" w:styleId="Heading2Char">
    <w:name w:val="Heading 2 Char"/>
    <w:basedOn w:val="DefaultParagraphFont"/>
    <w:link w:val="Heading2"/>
    <w:rsid w:val="00542FA2"/>
    <w:rPr>
      <w:rFonts w:ascii="Cambria" w:hAnsi="Cambria"/>
      <w:b/>
      <w:noProof/>
      <w:sz w:val="24"/>
      <w:szCs w:val="24"/>
    </w:rPr>
  </w:style>
  <w:style w:type="character" w:customStyle="1" w:styleId="Heading3Char">
    <w:name w:val="Heading 3 Char"/>
    <w:link w:val="Heading3"/>
    <w:rsid w:val="00542FA2"/>
    <w:rPr>
      <w:rFonts w:ascii="Cambria" w:hAnsi="Cambria" w:cs="Arial"/>
      <w:b/>
      <w:bCs/>
      <w:i/>
      <w:noProof/>
      <w:sz w:val="22"/>
    </w:rPr>
  </w:style>
  <w:style w:type="paragraph" w:customStyle="1" w:styleId="myhead">
    <w:name w:val="myhead"/>
    <w:basedOn w:val="Normal"/>
    <w:pPr>
      <w:keepNext/>
      <w:keepLines/>
      <w:spacing w:before="120" w:line="360" w:lineRule="auto"/>
    </w:pPr>
    <w:rPr>
      <w:b/>
      <w:sz w:val="24"/>
    </w:rPr>
  </w:style>
  <w:style w:type="character" w:styleId="FootnoteReference">
    <w:name w:val="footnote reference"/>
    <w:basedOn w:val="DefaultParagraphFont"/>
    <w:semiHidden/>
    <w:rPr>
      <w:sz w:val="20"/>
      <w:vertAlign w:val="superscript"/>
    </w:rPr>
  </w:style>
  <w:style w:type="paragraph" w:customStyle="1" w:styleId="ref">
    <w:name w:val="ref"/>
    <w:basedOn w:val="Normal"/>
    <w:pPr>
      <w:tabs>
        <w:tab w:val="left" w:pos="3402"/>
      </w:tabs>
      <w:spacing w:before="120" w:line="360" w:lineRule="auto"/>
      <w:ind w:left="1134" w:hanging="1134"/>
      <w:jc w:val="both"/>
    </w:pPr>
  </w:style>
  <w:style w:type="paragraph" w:styleId="FootnoteText">
    <w:name w:val="footnote text"/>
    <w:basedOn w:val="Normal"/>
    <w:rsid w:val="00A17D39"/>
    <w:pPr>
      <w:tabs>
        <w:tab w:val="left" w:pos="284"/>
      </w:tabs>
      <w:ind w:left="284" w:hanging="284"/>
    </w:pPr>
    <w:rPr>
      <w:sz w:val="18"/>
    </w:rPr>
  </w:style>
  <w:style w:type="character" w:styleId="CommentReference">
    <w:name w:val="annotation reference"/>
    <w:basedOn w:val="DefaultParagraphFont"/>
    <w:semiHidden/>
    <w:rPr>
      <w:sz w:val="16"/>
    </w:rPr>
  </w:style>
  <w:style w:type="paragraph" w:customStyle="1" w:styleId="heading">
    <w:name w:val="heading"/>
    <w:basedOn w:val="Normal"/>
    <w:pPr>
      <w:spacing w:line="360" w:lineRule="auto"/>
      <w:jc w:val="center"/>
    </w:pPr>
    <w:rPr>
      <w:b/>
      <w:color w:val="000000"/>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Text">
    <w:name w:val="Text"/>
    <w:basedOn w:val="Normal"/>
    <w:qFormat/>
    <w:rsid w:val="00542FA2"/>
    <w:pPr>
      <w:suppressAutoHyphens/>
      <w:overflowPunct/>
      <w:spacing w:before="120"/>
      <w:ind w:firstLine="284"/>
      <w:jc w:val="both"/>
      <w:textAlignment w:val="auto"/>
    </w:pPr>
  </w:style>
  <w:style w:type="paragraph" w:customStyle="1" w:styleId="Textcts">
    <w:name w:val="Textcts"/>
    <w:basedOn w:val="Text"/>
    <w:qFormat/>
    <w:rsid w:val="00542FA2"/>
    <w:pPr>
      <w:spacing w:before="0"/>
      <w:ind w:firstLine="0"/>
    </w:pPr>
    <w:rPr>
      <w:kern w:val="20"/>
    </w:rPr>
  </w:style>
  <w:style w:type="paragraph" w:customStyle="1" w:styleId="BulletText">
    <w:name w:val="Bullet Text"/>
    <w:basedOn w:val="Text"/>
    <w:qFormat/>
    <w:rsid w:val="00542FA2"/>
    <w:pPr>
      <w:ind w:left="425" w:hanging="425"/>
    </w:pPr>
  </w:style>
  <w:style w:type="paragraph" w:customStyle="1" w:styleId="Bullettextcont">
    <w:name w:val="Bullet text cont"/>
    <w:basedOn w:val="BulletText"/>
    <w:qFormat/>
    <w:rsid w:val="00542FA2"/>
    <w:pPr>
      <w:spacing w:before="0"/>
    </w:pPr>
  </w:style>
  <w:style w:type="paragraph" w:customStyle="1" w:styleId="Hidden">
    <w:name w:val="Hidden"/>
    <w:basedOn w:val="Normal"/>
    <w:qFormat/>
    <w:rsid w:val="00542FA2"/>
    <w:rPr>
      <w:vanish/>
      <w:color w:val="FF0000"/>
    </w:rPr>
  </w:style>
  <w:style w:type="paragraph" w:customStyle="1" w:styleId="Quotects">
    <w:name w:val="Quotects"/>
    <w:basedOn w:val="Normal"/>
    <w:qFormat/>
    <w:rsid w:val="00D4532C"/>
    <w:pPr>
      <w:ind w:left="284"/>
    </w:pPr>
    <w:rPr>
      <w:sz w:val="18"/>
    </w:rPr>
  </w:style>
  <w:style w:type="paragraph" w:styleId="Quote">
    <w:name w:val="Quote"/>
    <w:basedOn w:val="Normal"/>
    <w:next w:val="Normal"/>
    <w:link w:val="QuoteChar"/>
    <w:qFormat/>
    <w:rsid w:val="00542FA2"/>
    <w:pPr>
      <w:spacing w:before="120"/>
      <w:ind w:left="284"/>
      <w:jc w:val="both"/>
    </w:pPr>
    <w:rPr>
      <w:rFonts w:cstheme="minorBidi"/>
      <w:iCs/>
      <w:sz w:val="18"/>
      <w14:numForm w14:val="default"/>
      <w14:numSpacing w14:val="default"/>
    </w:rPr>
  </w:style>
  <w:style w:type="character" w:customStyle="1" w:styleId="QuoteChar">
    <w:name w:val="Quote Char"/>
    <w:link w:val="Quote"/>
    <w:rsid w:val="00542FA2"/>
    <w:rPr>
      <w:rFonts w:ascii="Cambria" w:hAnsi="Cambria" w:cstheme="minorBidi"/>
      <w:iCs/>
      <w:sz w:val="18"/>
    </w:rPr>
  </w:style>
  <w:style w:type="paragraph" w:styleId="BalloonText">
    <w:name w:val="Balloon Text"/>
    <w:basedOn w:val="Normal"/>
    <w:link w:val="BalloonTextChar"/>
    <w:rsid w:val="00834EC2"/>
    <w:rPr>
      <w:rFonts w:ascii="Tahoma" w:hAnsi="Tahoma" w:cs="Tahoma"/>
      <w:sz w:val="16"/>
      <w:szCs w:val="16"/>
    </w:rPr>
  </w:style>
  <w:style w:type="character" w:customStyle="1" w:styleId="BalloonTextChar">
    <w:name w:val="Balloon Text Char"/>
    <w:basedOn w:val="DefaultParagraphFont"/>
    <w:link w:val="BalloonText"/>
    <w:rsid w:val="00834EC2"/>
    <w:rPr>
      <w:rFonts w:ascii="Tahoma" w:hAnsi="Tahoma" w:cs="Tahoma"/>
      <w:noProof/>
      <w:sz w:val="16"/>
      <w:szCs w:val="16"/>
      <w14:numForm w14:val="oldStyle"/>
      <w14:numSpacing w14:val="proportional"/>
    </w:rPr>
  </w:style>
  <w:style w:type="character" w:customStyle="1" w:styleId="FooterChar">
    <w:name w:val="Footer Char"/>
    <w:basedOn w:val="DefaultParagraphFont"/>
    <w:link w:val="Footer"/>
    <w:uiPriority w:val="99"/>
    <w:rsid w:val="005E7FF4"/>
    <w:rPr>
      <w:rFonts w:ascii="Cambria" w:hAnsi="Cambria"/>
      <w:noProof/>
      <w14:numForm w14:val="oldStyle"/>
      <w14:numSpacing w14:val="proportional"/>
    </w:rPr>
  </w:style>
  <w:style w:type="paragraph" w:styleId="CommentText">
    <w:name w:val="annotation text"/>
    <w:basedOn w:val="Normal"/>
    <w:link w:val="CommentTextChar"/>
    <w:rsid w:val="00BC6FFE"/>
  </w:style>
  <w:style w:type="character" w:customStyle="1" w:styleId="CommentTextChar">
    <w:name w:val="Comment Text Char"/>
    <w:basedOn w:val="DefaultParagraphFont"/>
    <w:link w:val="CommentText"/>
    <w:rsid w:val="00BC6FFE"/>
    <w:rPr>
      <w:rFonts w:ascii="Cambria" w:hAnsi="Cambria"/>
      <w:noProof/>
      <w14:numForm w14:val="oldStyle"/>
      <w14:numSpacing w14:val="proportional"/>
    </w:rPr>
  </w:style>
  <w:style w:type="paragraph" w:styleId="CommentSubject">
    <w:name w:val="annotation subject"/>
    <w:basedOn w:val="CommentText"/>
    <w:next w:val="CommentText"/>
    <w:link w:val="CommentSubjectChar"/>
    <w:rsid w:val="00BC6FFE"/>
    <w:rPr>
      <w:b/>
      <w:bCs/>
    </w:rPr>
  </w:style>
  <w:style w:type="character" w:customStyle="1" w:styleId="CommentSubjectChar">
    <w:name w:val="Comment Subject Char"/>
    <w:basedOn w:val="CommentTextChar"/>
    <w:link w:val="CommentSubject"/>
    <w:rsid w:val="00BC6FFE"/>
    <w:rPr>
      <w:rFonts w:ascii="Cambria" w:hAnsi="Cambria"/>
      <w:b/>
      <w:bCs/>
      <w:noProof/>
      <w14:numForm w14:val="oldStyle"/>
      <w14:numSpacing w14:val="proportional"/>
    </w:rPr>
  </w:style>
  <w:style w:type="paragraph" w:styleId="EndnoteText">
    <w:name w:val="endnote text"/>
    <w:basedOn w:val="Normal"/>
    <w:link w:val="EndnoteTextChar"/>
    <w:rsid w:val="00D4532C"/>
    <w:pPr>
      <w:ind w:left="284" w:hanging="284"/>
      <w:jc w:val="both"/>
    </w:pPr>
    <w:rPr>
      <w:sz w:val="18"/>
    </w:rPr>
  </w:style>
  <w:style w:type="character" w:customStyle="1" w:styleId="EndnoteTextChar">
    <w:name w:val="Endnote Text Char"/>
    <w:basedOn w:val="DefaultParagraphFont"/>
    <w:link w:val="EndnoteText"/>
    <w:rsid w:val="00D4532C"/>
    <w:rPr>
      <w:rFonts w:ascii="Cambria" w:hAnsi="Cambria"/>
      <w:sz w:val="18"/>
      <w14:numForm w14:val="oldStyle"/>
      <w14:numSpacing w14:val="proportional"/>
    </w:rPr>
  </w:style>
  <w:style w:type="character" w:styleId="EndnoteReference">
    <w:name w:val="endnote reference"/>
    <w:basedOn w:val="DefaultParagraphFont"/>
    <w:rsid w:val="00EE1258"/>
    <w:rPr>
      <w:vertAlign w:val="superscript"/>
    </w:rPr>
  </w:style>
  <w:style w:type="table" w:styleId="TableGrid">
    <w:name w:val="Table Grid"/>
    <w:basedOn w:val="TableNormal"/>
    <w:rsid w:val="005D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BulletText"/>
    <w:link w:val="Bullet2Char"/>
    <w:qFormat/>
    <w:rsid w:val="00542FA2"/>
    <w:pPr>
      <w:ind w:left="709"/>
    </w:pPr>
    <w:rPr>
      <w14:numSpacing w14:val="default"/>
    </w:rPr>
  </w:style>
  <w:style w:type="character" w:customStyle="1" w:styleId="Bullet2Char">
    <w:name w:val="Bullet2 Char"/>
    <w:basedOn w:val="DefaultParagraphFont"/>
    <w:link w:val="Bullet2"/>
    <w:rsid w:val="00542FA2"/>
    <w:rPr>
      <w:rFonts w:ascii="Cambria" w:hAnsi="Cambria"/>
      <w14:numForm w14:val="oldStyle"/>
    </w:rPr>
  </w:style>
  <w:style w:type="paragraph" w:customStyle="1" w:styleId="Bullet2ct">
    <w:name w:val="Bullet2 ct"/>
    <w:basedOn w:val="BulletText"/>
    <w:link w:val="Bullet2ctChar"/>
    <w:qFormat/>
    <w:rsid w:val="00542FA2"/>
    <w:pPr>
      <w:spacing w:before="0"/>
      <w:ind w:left="709"/>
    </w:pPr>
    <w:rPr>
      <w14:numSpacing w14:val="default"/>
    </w:rPr>
  </w:style>
  <w:style w:type="character" w:customStyle="1" w:styleId="Bullet2ctChar">
    <w:name w:val="Bullet2 ct Char"/>
    <w:basedOn w:val="DefaultParagraphFont"/>
    <w:link w:val="Bullet2ct"/>
    <w:rsid w:val="00542FA2"/>
    <w:rPr>
      <w:rFonts w:ascii="Cambria" w:hAnsi="Cambria"/>
      <w14:numForm w14:val="oldStyle"/>
    </w:rPr>
  </w:style>
  <w:style w:type="character" w:customStyle="1" w:styleId="Heading5Char">
    <w:name w:val="Heading 5 Char"/>
    <w:basedOn w:val="DefaultParagraphFont"/>
    <w:link w:val="Heading5"/>
    <w:semiHidden/>
    <w:rsid w:val="00542FA2"/>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542FA2"/>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542FA2"/>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542FA2"/>
    <w:rPr>
      <w:rFonts w:asciiTheme="majorHAnsi" w:eastAsiaTheme="majorEastAsia" w:hAnsiTheme="majorHAnsi" w:cstheme="majorBidi"/>
      <w:i/>
      <w:iCs/>
      <w:noProof/>
      <w:color w:val="404040" w:themeColor="text1" w:themeTint="BF"/>
    </w:rPr>
  </w:style>
  <w:style w:type="paragraph" w:styleId="Caption">
    <w:name w:val="caption"/>
    <w:basedOn w:val="Normal"/>
    <w:next w:val="Normal"/>
    <w:semiHidden/>
    <w:unhideWhenUsed/>
    <w:qFormat/>
    <w:rsid w:val="00542FA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nhideWhenUsed="0"/>
    <w:lsdException w:name="Emphasis"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2FA2"/>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542FA2"/>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542FA2"/>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542FA2"/>
    <w:pPr>
      <w:keepNext/>
      <w:spacing w:before="120"/>
      <w:outlineLvl w:val="2"/>
    </w:pPr>
    <w:rPr>
      <w:rFonts w:cs="Arial"/>
      <w:b/>
      <w:bCs/>
      <w:i/>
      <w:noProof/>
      <w:sz w:val="22"/>
      <w14:numForm w14:val="default"/>
      <w14:numSpacing w14:val="default"/>
    </w:rPr>
  </w:style>
  <w:style w:type="paragraph" w:styleId="Heading5">
    <w:name w:val="heading 5"/>
    <w:basedOn w:val="Normal"/>
    <w:next w:val="Normal"/>
    <w:link w:val="Heading5Char"/>
    <w:semiHidden/>
    <w:unhideWhenUsed/>
    <w:qFormat/>
    <w:rsid w:val="00542FA2"/>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542FA2"/>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542FA2"/>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542FA2"/>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42FA2"/>
    <w:rPr>
      <w:rFonts w:ascii="Cambria" w:hAnsi="Cambria" w:cs="Arial"/>
      <w:b/>
      <w:bCs/>
      <w:noProof/>
      <w:kern w:val="32"/>
      <w:sz w:val="24"/>
      <w:szCs w:val="24"/>
    </w:rPr>
  </w:style>
  <w:style w:type="character" w:customStyle="1" w:styleId="Heading2Char">
    <w:name w:val="Heading 2 Char"/>
    <w:basedOn w:val="DefaultParagraphFont"/>
    <w:link w:val="Heading2"/>
    <w:rsid w:val="00542FA2"/>
    <w:rPr>
      <w:rFonts w:ascii="Cambria" w:hAnsi="Cambria"/>
      <w:b/>
      <w:noProof/>
      <w:sz w:val="24"/>
      <w:szCs w:val="24"/>
    </w:rPr>
  </w:style>
  <w:style w:type="character" w:customStyle="1" w:styleId="Heading3Char">
    <w:name w:val="Heading 3 Char"/>
    <w:link w:val="Heading3"/>
    <w:rsid w:val="00542FA2"/>
    <w:rPr>
      <w:rFonts w:ascii="Cambria" w:hAnsi="Cambria" w:cs="Arial"/>
      <w:b/>
      <w:bCs/>
      <w:i/>
      <w:noProof/>
      <w:sz w:val="22"/>
    </w:rPr>
  </w:style>
  <w:style w:type="paragraph" w:customStyle="1" w:styleId="myhead">
    <w:name w:val="myhead"/>
    <w:basedOn w:val="Normal"/>
    <w:pPr>
      <w:keepNext/>
      <w:keepLines/>
      <w:spacing w:before="120" w:line="360" w:lineRule="auto"/>
    </w:pPr>
    <w:rPr>
      <w:b/>
      <w:sz w:val="24"/>
    </w:rPr>
  </w:style>
  <w:style w:type="character" w:styleId="FootnoteReference">
    <w:name w:val="footnote reference"/>
    <w:basedOn w:val="DefaultParagraphFont"/>
    <w:semiHidden/>
    <w:rPr>
      <w:sz w:val="20"/>
      <w:vertAlign w:val="superscript"/>
    </w:rPr>
  </w:style>
  <w:style w:type="paragraph" w:customStyle="1" w:styleId="ref">
    <w:name w:val="ref"/>
    <w:basedOn w:val="Normal"/>
    <w:pPr>
      <w:tabs>
        <w:tab w:val="left" w:pos="3402"/>
      </w:tabs>
      <w:spacing w:before="120" w:line="360" w:lineRule="auto"/>
      <w:ind w:left="1134" w:hanging="1134"/>
      <w:jc w:val="both"/>
    </w:pPr>
  </w:style>
  <w:style w:type="paragraph" w:styleId="FootnoteText">
    <w:name w:val="footnote text"/>
    <w:basedOn w:val="Normal"/>
    <w:rsid w:val="00A17D39"/>
    <w:pPr>
      <w:tabs>
        <w:tab w:val="left" w:pos="284"/>
      </w:tabs>
      <w:ind w:left="284" w:hanging="284"/>
    </w:pPr>
    <w:rPr>
      <w:sz w:val="18"/>
    </w:rPr>
  </w:style>
  <w:style w:type="character" w:styleId="CommentReference">
    <w:name w:val="annotation reference"/>
    <w:basedOn w:val="DefaultParagraphFont"/>
    <w:semiHidden/>
    <w:rPr>
      <w:sz w:val="16"/>
    </w:rPr>
  </w:style>
  <w:style w:type="paragraph" w:customStyle="1" w:styleId="heading">
    <w:name w:val="heading"/>
    <w:basedOn w:val="Normal"/>
    <w:pPr>
      <w:spacing w:line="360" w:lineRule="auto"/>
      <w:jc w:val="center"/>
    </w:pPr>
    <w:rPr>
      <w:b/>
      <w:color w:val="000000"/>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Text">
    <w:name w:val="Text"/>
    <w:basedOn w:val="Normal"/>
    <w:qFormat/>
    <w:rsid w:val="00542FA2"/>
    <w:pPr>
      <w:suppressAutoHyphens/>
      <w:overflowPunct/>
      <w:spacing w:before="120"/>
      <w:ind w:firstLine="284"/>
      <w:jc w:val="both"/>
      <w:textAlignment w:val="auto"/>
    </w:pPr>
  </w:style>
  <w:style w:type="paragraph" w:customStyle="1" w:styleId="Textcts">
    <w:name w:val="Textcts"/>
    <w:basedOn w:val="Text"/>
    <w:qFormat/>
    <w:rsid w:val="00542FA2"/>
    <w:pPr>
      <w:spacing w:before="0"/>
      <w:ind w:firstLine="0"/>
    </w:pPr>
    <w:rPr>
      <w:kern w:val="20"/>
    </w:rPr>
  </w:style>
  <w:style w:type="paragraph" w:customStyle="1" w:styleId="BulletText">
    <w:name w:val="Bullet Text"/>
    <w:basedOn w:val="Text"/>
    <w:qFormat/>
    <w:rsid w:val="00542FA2"/>
    <w:pPr>
      <w:ind w:left="425" w:hanging="425"/>
    </w:pPr>
  </w:style>
  <w:style w:type="paragraph" w:customStyle="1" w:styleId="Bullettextcont">
    <w:name w:val="Bullet text cont"/>
    <w:basedOn w:val="BulletText"/>
    <w:qFormat/>
    <w:rsid w:val="00542FA2"/>
    <w:pPr>
      <w:spacing w:before="0"/>
    </w:pPr>
  </w:style>
  <w:style w:type="paragraph" w:customStyle="1" w:styleId="Hidden">
    <w:name w:val="Hidden"/>
    <w:basedOn w:val="Normal"/>
    <w:qFormat/>
    <w:rsid w:val="00542FA2"/>
    <w:rPr>
      <w:vanish/>
      <w:color w:val="FF0000"/>
    </w:rPr>
  </w:style>
  <w:style w:type="paragraph" w:customStyle="1" w:styleId="Quotects">
    <w:name w:val="Quotects"/>
    <w:basedOn w:val="Normal"/>
    <w:qFormat/>
    <w:rsid w:val="00D4532C"/>
    <w:pPr>
      <w:ind w:left="284"/>
    </w:pPr>
    <w:rPr>
      <w:sz w:val="18"/>
    </w:rPr>
  </w:style>
  <w:style w:type="paragraph" w:styleId="Quote">
    <w:name w:val="Quote"/>
    <w:basedOn w:val="Normal"/>
    <w:next w:val="Normal"/>
    <w:link w:val="QuoteChar"/>
    <w:qFormat/>
    <w:rsid w:val="00542FA2"/>
    <w:pPr>
      <w:spacing w:before="120"/>
      <w:ind w:left="284"/>
      <w:jc w:val="both"/>
    </w:pPr>
    <w:rPr>
      <w:rFonts w:cstheme="minorBidi"/>
      <w:iCs/>
      <w:sz w:val="18"/>
      <w14:numForm w14:val="default"/>
      <w14:numSpacing w14:val="default"/>
    </w:rPr>
  </w:style>
  <w:style w:type="character" w:customStyle="1" w:styleId="QuoteChar">
    <w:name w:val="Quote Char"/>
    <w:link w:val="Quote"/>
    <w:rsid w:val="00542FA2"/>
    <w:rPr>
      <w:rFonts w:ascii="Cambria" w:hAnsi="Cambria" w:cstheme="minorBidi"/>
      <w:iCs/>
      <w:sz w:val="18"/>
    </w:rPr>
  </w:style>
  <w:style w:type="paragraph" w:styleId="BalloonText">
    <w:name w:val="Balloon Text"/>
    <w:basedOn w:val="Normal"/>
    <w:link w:val="BalloonTextChar"/>
    <w:rsid w:val="00834EC2"/>
    <w:rPr>
      <w:rFonts w:ascii="Tahoma" w:hAnsi="Tahoma" w:cs="Tahoma"/>
      <w:sz w:val="16"/>
      <w:szCs w:val="16"/>
    </w:rPr>
  </w:style>
  <w:style w:type="character" w:customStyle="1" w:styleId="BalloonTextChar">
    <w:name w:val="Balloon Text Char"/>
    <w:basedOn w:val="DefaultParagraphFont"/>
    <w:link w:val="BalloonText"/>
    <w:rsid w:val="00834EC2"/>
    <w:rPr>
      <w:rFonts w:ascii="Tahoma" w:hAnsi="Tahoma" w:cs="Tahoma"/>
      <w:noProof/>
      <w:sz w:val="16"/>
      <w:szCs w:val="16"/>
      <w14:numForm w14:val="oldStyle"/>
      <w14:numSpacing w14:val="proportional"/>
    </w:rPr>
  </w:style>
  <w:style w:type="character" w:customStyle="1" w:styleId="FooterChar">
    <w:name w:val="Footer Char"/>
    <w:basedOn w:val="DefaultParagraphFont"/>
    <w:link w:val="Footer"/>
    <w:uiPriority w:val="99"/>
    <w:rsid w:val="005E7FF4"/>
    <w:rPr>
      <w:rFonts w:ascii="Cambria" w:hAnsi="Cambria"/>
      <w:noProof/>
      <w14:numForm w14:val="oldStyle"/>
      <w14:numSpacing w14:val="proportional"/>
    </w:rPr>
  </w:style>
  <w:style w:type="paragraph" w:styleId="CommentText">
    <w:name w:val="annotation text"/>
    <w:basedOn w:val="Normal"/>
    <w:link w:val="CommentTextChar"/>
    <w:rsid w:val="00BC6FFE"/>
  </w:style>
  <w:style w:type="character" w:customStyle="1" w:styleId="CommentTextChar">
    <w:name w:val="Comment Text Char"/>
    <w:basedOn w:val="DefaultParagraphFont"/>
    <w:link w:val="CommentText"/>
    <w:rsid w:val="00BC6FFE"/>
    <w:rPr>
      <w:rFonts w:ascii="Cambria" w:hAnsi="Cambria"/>
      <w:noProof/>
      <w14:numForm w14:val="oldStyle"/>
      <w14:numSpacing w14:val="proportional"/>
    </w:rPr>
  </w:style>
  <w:style w:type="paragraph" w:styleId="CommentSubject">
    <w:name w:val="annotation subject"/>
    <w:basedOn w:val="CommentText"/>
    <w:next w:val="CommentText"/>
    <w:link w:val="CommentSubjectChar"/>
    <w:rsid w:val="00BC6FFE"/>
    <w:rPr>
      <w:b/>
      <w:bCs/>
    </w:rPr>
  </w:style>
  <w:style w:type="character" w:customStyle="1" w:styleId="CommentSubjectChar">
    <w:name w:val="Comment Subject Char"/>
    <w:basedOn w:val="CommentTextChar"/>
    <w:link w:val="CommentSubject"/>
    <w:rsid w:val="00BC6FFE"/>
    <w:rPr>
      <w:rFonts w:ascii="Cambria" w:hAnsi="Cambria"/>
      <w:b/>
      <w:bCs/>
      <w:noProof/>
      <w14:numForm w14:val="oldStyle"/>
      <w14:numSpacing w14:val="proportional"/>
    </w:rPr>
  </w:style>
  <w:style w:type="paragraph" w:styleId="EndnoteText">
    <w:name w:val="endnote text"/>
    <w:basedOn w:val="Normal"/>
    <w:link w:val="EndnoteTextChar"/>
    <w:rsid w:val="00D4532C"/>
    <w:pPr>
      <w:ind w:left="284" w:hanging="284"/>
      <w:jc w:val="both"/>
    </w:pPr>
    <w:rPr>
      <w:sz w:val="18"/>
    </w:rPr>
  </w:style>
  <w:style w:type="character" w:customStyle="1" w:styleId="EndnoteTextChar">
    <w:name w:val="Endnote Text Char"/>
    <w:basedOn w:val="DefaultParagraphFont"/>
    <w:link w:val="EndnoteText"/>
    <w:rsid w:val="00D4532C"/>
    <w:rPr>
      <w:rFonts w:ascii="Cambria" w:hAnsi="Cambria"/>
      <w:sz w:val="18"/>
      <w14:numForm w14:val="oldStyle"/>
      <w14:numSpacing w14:val="proportional"/>
    </w:rPr>
  </w:style>
  <w:style w:type="character" w:styleId="EndnoteReference">
    <w:name w:val="endnote reference"/>
    <w:basedOn w:val="DefaultParagraphFont"/>
    <w:rsid w:val="00EE1258"/>
    <w:rPr>
      <w:vertAlign w:val="superscript"/>
    </w:rPr>
  </w:style>
  <w:style w:type="table" w:styleId="TableGrid">
    <w:name w:val="Table Grid"/>
    <w:basedOn w:val="TableNormal"/>
    <w:rsid w:val="005D7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BulletText"/>
    <w:link w:val="Bullet2Char"/>
    <w:qFormat/>
    <w:rsid w:val="00542FA2"/>
    <w:pPr>
      <w:ind w:left="709"/>
    </w:pPr>
    <w:rPr>
      <w14:numSpacing w14:val="default"/>
    </w:rPr>
  </w:style>
  <w:style w:type="character" w:customStyle="1" w:styleId="Bullet2Char">
    <w:name w:val="Bullet2 Char"/>
    <w:basedOn w:val="DefaultParagraphFont"/>
    <w:link w:val="Bullet2"/>
    <w:rsid w:val="00542FA2"/>
    <w:rPr>
      <w:rFonts w:ascii="Cambria" w:hAnsi="Cambria"/>
      <w14:numForm w14:val="oldStyle"/>
    </w:rPr>
  </w:style>
  <w:style w:type="paragraph" w:customStyle="1" w:styleId="Bullet2ct">
    <w:name w:val="Bullet2 ct"/>
    <w:basedOn w:val="BulletText"/>
    <w:link w:val="Bullet2ctChar"/>
    <w:qFormat/>
    <w:rsid w:val="00542FA2"/>
    <w:pPr>
      <w:spacing w:before="0"/>
      <w:ind w:left="709"/>
    </w:pPr>
    <w:rPr>
      <w14:numSpacing w14:val="default"/>
    </w:rPr>
  </w:style>
  <w:style w:type="character" w:customStyle="1" w:styleId="Bullet2ctChar">
    <w:name w:val="Bullet2 ct Char"/>
    <w:basedOn w:val="DefaultParagraphFont"/>
    <w:link w:val="Bullet2ct"/>
    <w:rsid w:val="00542FA2"/>
    <w:rPr>
      <w:rFonts w:ascii="Cambria" w:hAnsi="Cambria"/>
      <w14:numForm w14:val="oldStyle"/>
    </w:rPr>
  </w:style>
  <w:style w:type="character" w:customStyle="1" w:styleId="Heading5Char">
    <w:name w:val="Heading 5 Char"/>
    <w:basedOn w:val="DefaultParagraphFont"/>
    <w:link w:val="Heading5"/>
    <w:semiHidden/>
    <w:rsid w:val="00542FA2"/>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542FA2"/>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542FA2"/>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542FA2"/>
    <w:rPr>
      <w:rFonts w:asciiTheme="majorHAnsi" w:eastAsiaTheme="majorEastAsia" w:hAnsiTheme="majorHAnsi" w:cstheme="majorBidi"/>
      <w:i/>
      <w:iCs/>
      <w:noProof/>
      <w:color w:val="404040" w:themeColor="text1" w:themeTint="BF"/>
    </w:rPr>
  </w:style>
  <w:style w:type="paragraph" w:styleId="Caption">
    <w:name w:val="caption"/>
    <w:basedOn w:val="Normal"/>
    <w:next w:val="Normal"/>
    <w:semiHidden/>
    <w:unhideWhenUsed/>
    <w:qFormat/>
    <w:rsid w:val="00542FA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5.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header" Target="header7.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2.svg"/><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7.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B995B-E2C8-4664-87DC-97DD32AC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179</Pages>
  <Words>41481</Words>
  <Characters>236445</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Stories from THE DELIGHT OF HEARTS</vt:lpstr>
    </vt:vector>
  </TitlesOfParts>
  <Company/>
  <LinksUpToDate>false</LinksUpToDate>
  <CharactersWithSpaces>277372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Stories from THE DELIGHT OF HEARTS</dc:title>
  <dc:creator>.</dc:creator>
  <cp:lastModifiedBy>Michael</cp:lastModifiedBy>
  <cp:revision>19</cp:revision>
  <cp:lastPrinted>1900-12-31T14:00:00Z</cp:lastPrinted>
  <dcterms:created xsi:type="dcterms:W3CDTF">2019-06-26T00:32:00Z</dcterms:created>
  <dcterms:modified xsi:type="dcterms:W3CDTF">2019-06-29T01:27:00Z</dcterms:modified>
</cp:coreProperties>
</file>